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15E9" w14:textId="2F0DD01E" w:rsidR="001015D6" w:rsidRPr="00B63569" w:rsidRDefault="001015D6" w:rsidP="001015D6">
      <w:pPr>
        <w:spacing w:line="360" w:lineRule="auto"/>
        <w:jc w:val="center"/>
        <w:rPr>
          <w:b/>
          <w:bCs/>
          <w:rtl/>
        </w:rPr>
      </w:pPr>
      <w:bookmarkStart w:id="0" w:name="_Toc330777672"/>
      <w:bookmarkStart w:id="1" w:name="_Toc78122910"/>
      <w:bookmarkStart w:id="2" w:name="_Toc78123033"/>
      <w:bookmarkStart w:id="3" w:name="_Toc78167949"/>
      <w:bookmarkStart w:id="4" w:name="show_isTender"/>
    </w:p>
    <w:p w14:paraId="5BFD3754" w14:textId="60385767" w:rsidR="001015D6" w:rsidRPr="00B63569" w:rsidRDefault="001015D6" w:rsidP="001015D6">
      <w:pPr>
        <w:spacing w:line="360" w:lineRule="auto"/>
        <w:jc w:val="center"/>
        <w:rPr>
          <w:b/>
          <w:bCs/>
          <w:sz w:val="16"/>
          <w:szCs w:val="16"/>
          <w:rtl/>
        </w:rPr>
      </w:pPr>
    </w:p>
    <w:p w14:paraId="1C406763" w14:textId="381D8ED9" w:rsidR="00194889" w:rsidRPr="007C5B4C" w:rsidRDefault="00194889" w:rsidP="00194889">
      <w:pPr>
        <w:spacing w:line="360" w:lineRule="auto"/>
        <w:jc w:val="center"/>
        <w:rPr>
          <w:b/>
          <w:bCs/>
          <w:sz w:val="16"/>
          <w:szCs w:val="16"/>
          <w:rtl/>
        </w:rPr>
      </w:pPr>
    </w:p>
    <w:p w14:paraId="6DCAFA95" w14:textId="2E16A687" w:rsidR="00194889" w:rsidRPr="007C5B4C" w:rsidRDefault="00FB64E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535B87">
        <w:rPr>
          <w:b/>
          <w:bCs/>
          <w:sz w:val="44"/>
          <w:szCs w:val="48"/>
          <w:rtl/>
        </w:rPr>
        <w:t>–</w:t>
      </w:r>
      <w:r w:rsidRPr="007C5B4C">
        <w:rPr>
          <w:rFonts w:hint="cs"/>
          <w:b/>
          <w:bCs/>
          <w:sz w:val="44"/>
          <w:szCs w:val="48"/>
          <w:rtl/>
        </w:rPr>
        <w:t xml:space="preserve">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1EFC1A1F" w14:textId="3FF5DF4C" w:rsidR="00194889" w:rsidRPr="007C5B4C" w:rsidRDefault="00493448"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7841B88A" wp14:editId="6A2F3E0E">
            <wp:simplePos x="0" y="0"/>
            <wp:positionH relativeFrom="margin">
              <wp:posOffset>1024255</wp:posOffset>
            </wp:positionH>
            <wp:positionV relativeFrom="margin">
              <wp:posOffset>1771650</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FB64ED">
        <w:rPr>
          <w:rFonts w:hint="cs"/>
          <w:b/>
          <w:bCs/>
          <w:sz w:val="16"/>
          <w:szCs w:val="16"/>
          <w:rtl/>
        </w:rPr>
        <w:t xml:space="preserve"> </w:t>
      </w:r>
    </w:p>
    <w:p w14:paraId="4882D1A1" w14:textId="358E723C" w:rsidR="00194889" w:rsidRPr="00197945" w:rsidRDefault="00FB64E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493448">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5/2026</w:t>
      </w:r>
      <w:bookmarkEnd w:id="8"/>
    </w:p>
    <w:p w14:paraId="6E4B72D4" w14:textId="6125598D" w:rsidR="00493448" w:rsidRDefault="00FB64ED"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אספקת שירותי</w:t>
      </w:r>
      <w:r w:rsidR="00EA2F14">
        <w:rPr>
          <w:rFonts w:hint="cs"/>
          <w:b/>
          <w:bCs/>
          <w:sz w:val="72"/>
          <w:szCs w:val="72"/>
        </w:rPr>
        <w:t xml:space="preserve">IR </w:t>
      </w:r>
    </w:p>
    <w:p w14:paraId="5DB0FA6F" w14:textId="70E9626B" w:rsidR="00194889" w:rsidRPr="007C5B4C" w:rsidRDefault="00493448" w:rsidP="00EA2F14">
      <w:pPr>
        <w:spacing w:line="360" w:lineRule="auto"/>
        <w:jc w:val="center"/>
        <w:rPr>
          <w:b/>
          <w:bCs/>
          <w:sz w:val="72"/>
          <w:szCs w:val="72"/>
          <w:rtl/>
        </w:rPr>
      </w:pPr>
      <w:r>
        <w:rPr>
          <w:rFonts w:hint="cs"/>
          <w:b/>
          <w:bCs/>
          <w:sz w:val="72"/>
          <w:szCs w:val="72"/>
          <w:rtl/>
        </w:rPr>
        <w:t>(</w:t>
      </w:r>
      <w:r>
        <w:rPr>
          <w:rFonts w:hint="cs"/>
          <w:b/>
          <w:bCs/>
          <w:sz w:val="72"/>
          <w:szCs w:val="72"/>
        </w:rPr>
        <w:t>Incident Response</w:t>
      </w:r>
      <w:r w:rsidR="00EA2F14">
        <w:rPr>
          <w:rFonts w:hint="cs"/>
          <w:b/>
          <w:bCs/>
          <w:sz w:val="72"/>
          <w:szCs w:val="72"/>
          <w:rtl/>
        </w:rPr>
        <w:t>)</w:t>
      </w:r>
      <w:bookmarkEnd w:id="9"/>
    </w:p>
    <w:p w14:paraId="69845235" w14:textId="62FE7EF8" w:rsidR="00194889" w:rsidRPr="00935BCC" w:rsidRDefault="00FB64ED" w:rsidP="004423BE">
      <w:pPr>
        <w:spacing w:line="360" w:lineRule="auto"/>
        <w:jc w:val="center"/>
        <w:rPr>
          <w:b/>
          <w:bCs/>
          <w:color w:val="FF0000"/>
          <w:sz w:val="32"/>
          <w:szCs w:val="32"/>
          <w:rtl/>
        </w:rPr>
      </w:pPr>
      <w:r w:rsidRPr="00144132">
        <w:rPr>
          <w:rFonts w:hint="cs"/>
          <w:b/>
          <w:bCs/>
          <w:sz w:val="32"/>
          <w:szCs w:val="32"/>
          <w:rtl/>
        </w:rPr>
        <w:t xml:space="preserve">(גרסה </w:t>
      </w:r>
      <w:del w:id="10" w:author="נחמה ויינר" w:date="2026-07-16T18:00:00Z">
        <w:r w:rsidR="00690E2E" w:rsidRPr="00144132" w:rsidDel="003D29DD">
          <w:rPr>
            <w:rFonts w:hint="cs"/>
            <w:b/>
            <w:bCs/>
            <w:sz w:val="32"/>
            <w:szCs w:val="32"/>
            <w:rtl/>
          </w:rPr>
          <w:delText>1</w:delText>
        </w:r>
      </w:del>
      <w:ins w:id="11" w:author="נחמה ויינר" w:date="2026-07-16T18:00:00Z">
        <w:r w:rsidR="003D29DD">
          <w:rPr>
            <w:rFonts w:hint="cs"/>
            <w:b/>
            <w:bCs/>
            <w:sz w:val="32"/>
            <w:szCs w:val="32"/>
            <w:rtl/>
          </w:rPr>
          <w:t>2</w:t>
        </w:r>
      </w:ins>
      <w:r w:rsidRPr="00144132">
        <w:rPr>
          <w:rFonts w:hint="cs"/>
          <w:b/>
          <w:bCs/>
          <w:sz w:val="32"/>
          <w:szCs w:val="32"/>
          <w:rtl/>
        </w:rPr>
        <w:t>)</w:t>
      </w:r>
    </w:p>
    <w:p w14:paraId="1452ABF3" w14:textId="77777777" w:rsidR="001015D6" w:rsidRPr="00B63569" w:rsidRDefault="00FB64ED" w:rsidP="00E26065">
      <w:pPr>
        <w:tabs>
          <w:tab w:val="left" w:pos="4770"/>
        </w:tabs>
        <w:spacing w:line="276" w:lineRule="auto"/>
        <w:jc w:val="both"/>
        <w:rPr>
          <w:b/>
          <w:bCs/>
          <w:sz w:val="72"/>
          <w:szCs w:val="72"/>
          <w:rtl/>
        </w:rPr>
      </w:pPr>
      <w:r>
        <w:rPr>
          <w:b/>
          <w:bCs/>
          <w:sz w:val="36"/>
          <w:szCs w:val="36"/>
          <w:rtl/>
        </w:rPr>
        <w:tab/>
      </w:r>
    </w:p>
    <w:p w14:paraId="429B43F2" w14:textId="7E39A30D" w:rsidR="001015D6" w:rsidRPr="00246CE3" w:rsidRDefault="00FB64ED" w:rsidP="00E2606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493448">
        <w:rPr>
          <w:rFonts w:hint="cs"/>
          <w:b/>
          <w:bCs/>
          <w:sz w:val="32"/>
          <w:szCs w:val="32"/>
          <w:rtl/>
        </w:rPr>
        <w:t xml:space="preserve"> פומבי</w:t>
      </w:r>
      <w:r w:rsidRPr="00246CE3">
        <w:rPr>
          <w:b/>
          <w:bCs/>
          <w:sz w:val="32"/>
          <w:szCs w:val="32"/>
          <w:rtl/>
        </w:rPr>
        <w:t xml:space="preserve"> </w:t>
      </w:r>
      <w:bookmarkStart w:id="12" w:name="TenderNumber_2"/>
      <w:r w:rsidR="00B87A4E" w:rsidRPr="00246CE3">
        <w:rPr>
          <w:b/>
          <w:bCs/>
          <w:sz w:val="32"/>
          <w:szCs w:val="32"/>
        </w:rPr>
        <w:t>5/2026</w:t>
      </w:r>
      <w:bookmarkEnd w:id="12"/>
      <w:r w:rsidR="00B87A4E" w:rsidRPr="00246CE3">
        <w:rPr>
          <w:b/>
          <w:bCs/>
          <w:sz w:val="32"/>
          <w:szCs w:val="32"/>
          <w:rtl/>
        </w:rPr>
        <w:t xml:space="preserve"> </w:t>
      </w:r>
      <w:r w:rsidRPr="00246CE3">
        <w:rPr>
          <w:b/>
          <w:bCs/>
          <w:sz w:val="32"/>
          <w:szCs w:val="32"/>
          <w:rtl/>
        </w:rPr>
        <w:t xml:space="preserve">– </w:t>
      </w:r>
      <w:r w:rsidR="00493448" w:rsidRPr="00493448">
        <w:rPr>
          <w:b/>
          <w:bCs/>
          <w:sz w:val="32"/>
          <w:szCs w:val="32"/>
          <w:rtl/>
        </w:rPr>
        <w:t xml:space="preserve">לאספקת שירותי </w:t>
      </w:r>
      <w:r w:rsidR="00493448" w:rsidRPr="00493448">
        <w:rPr>
          <w:b/>
          <w:bCs/>
          <w:sz w:val="32"/>
          <w:szCs w:val="32"/>
        </w:rPr>
        <w:t>IR</w:t>
      </w:r>
      <w:r w:rsidR="00493448" w:rsidRPr="00493448">
        <w:rPr>
          <w:b/>
          <w:bCs/>
          <w:sz w:val="32"/>
          <w:szCs w:val="32"/>
          <w:rtl/>
        </w:rPr>
        <w:t xml:space="preserve"> (</w:t>
      </w:r>
      <w:r w:rsidR="00493448" w:rsidRPr="00493448">
        <w:rPr>
          <w:b/>
          <w:bCs/>
          <w:sz w:val="32"/>
          <w:szCs w:val="32"/>
        </w:rPr>
        <w:t>INCIDENT RESPONSE</w:t>
      </w:r>
      <w:r w:rsidR="00493448" w:rsidRPr="00493448">
        <w:rPr>
          <w:b/>
          <w:bCs/>
          <w:sz w:val="32"/>
          <w:szCs w:val="32"/>
          <w:rtl/>
        </w:rPr>
        <w:t xml:space="preserve"> )</w:t>
      </w:r>
    </w:p>
    <w:p w14:paraId="598A7D5E" w14:textId="77777777" w:rsidR="006F467B" w:rsidRPr="00920F53" w:rsidRDefault="00FB64ED">
      <w:pPr>
        <w:bidi w:val="0"/>
        <w:spacing w:before="200" w:after="200" w:line="276" w:lineRule="auto"/>
        <w:rPr>
          <w:rFonts w:asciiTheme="minorHAnsi" w:hAnsiTheme="minorHAnsi"/>
          <w:sz w:val="36"/>
          <w:szCs w:val="36"/>
          <w:rtl/>
        </w:rPr>
      </w:pPr>
      <w:r>
        <w:rPr>
          <w:sz w:val="36"/>
          <w:szCs w:val="36"/>
          <w:rtl/>
        </w:rPr>
        <w:br w:type="page"/>
      </w:r>
    </w:p>
    <w:p w14:paraId="30F872EA" w14:textId="77777777" w:rsidR="000626ED" w:rsidRPr="00973BC2" w:rsidRDefault="00FB64ED" w:rsidP="0057259E">
      <w:pPr>
        <w:pStyle w:val="1-0"/>
        <w:rPr>
          <w:sz w:val="32"/>
          <w:szCs w:val="32"/>
          <w:rtl/>
        </w:rPr>
      </w:pPr>
      <w:bookmarkStart w:id="13" w:name="_Toc256000039"/>
      <w:bookmarkStart w:id="14" w:name="show_isNotIntroductionEdited"/>
      <w:r w:rsidRPr="00973BC2">
        <w:rPr>
          <w:rFonts w:hint="cs"/>
          <w:sz w:val="32"/>
          <w:szCs w:val="32"/>
          <w:rtl/>
        </w:rPr>
        <w:lastRenderedPageBreak/>
        <w:t>הקדמה</w:t>
      </w:r>
      <w:bookmarkEnd w:id="13"/>
    </w:p>
    <w:p w14:paraId="465D46D6" w14:textId="22413167" w:rsidR="00EA095D" w:rsidRPr="006E3EE7" w:rsidRDefault="00FB64ED" w:rsidP="002B53EA">
      <w:pPr>
        <w:pStyle w:val="2-0"/>
        <w:rPr>
          <w:rtl/>
        </w:rPr>
      </w:pPr>
      <w:bookmarkStart w:id="15" w:name="OfficeValue_1"/>
      <w:r w:rsidRPr="006E3EE7">
        <w:rPr>
          <w:rFonts w:hint="cs"/>
          <w:rtl/>
        </w:rPr>
        <w:t>משרד הבריאות</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6B72CA">
        <w:rPr>
          <w:rFonts w:hint="cs"/>
          <w:b/>
          <w:bCs/>
          <w:rtl/>
        </w:rPr>
        <w:t xml:space="preserve"> או "</w:t>
      </w:r>
      <w:r w:rsidR="006B72CA" w:rsidRPr="006B72CA">
        <w:rPr>
          <w:rFonts w:hint="cs"/>
          <w:b/>
          <w:bCs/>
          <w:rtl/>
        </w:rPr>
        <w:t>המשרד</w:t>
      </w:r>
      <w:r w:rsidR="006B72CA">
        <w:rPr>
          <w:rFonts w:hint="cs"/>
          <w:b/>
          <w:bCs/>
          <w:rtl/>
        </w:rPr>
        <w:t>"</w:t>
      </w:r>
      <w:r w:rsidR="000626ED" w:rsidRPr="00800876">
        <w:rPr>
          <w:rFonts w:hint="cs"/>
          <w:b/>
          <w:bCs/>
          <w:rtl/>
        </w:rPr>
        <w:t>)</w:t>
      </w:r>
      <w:r w:rsidR="000626ED" w:rsidRPr="006E3EE7">
        <w:rPr>
          <w:rFonts w:hint="cs"/>
          <w:rtl/>
        </w:rPr>
        <w:t>, מפרסם בזאת</w:t>
      </w:r>
      <w:r w:rsidR="000A625E">
        <w:rPr>
          <w:rFonts w:hint="cs"/>
          <w:rtl/>
        </w:rPr>
        <w:t xml:space="preserve"> את</w:t>
      </w:r>
      <w:r w:rsidR="000626ED" w:rsidRPr="006E3EE7">
        <w:rPr>
          <w:rFonts w:hint="cs"/>
          <w:rtl/>
        </w:rPr>
        <w:t xml:space="preserve"> מכרז</w:t>
      </w:r>
      <w:r w:rsidR="00493448">
        <w:rPr>
          <w:rFonts w:hint="cs"/>
          <w:rtl/>
        </w:rPr>
        <w:t xml:space="preserve"> פומבי</w:t>
      </w:r>
      <w:r w:rsidR="00024FC5">
        <w:rPr>
          <w:rFonts w:hint="cs"/>
          <w:rtl/>
        </w:rPr>
        <w:t xml:space="preserve"> מס'</w:t>
      </w:r>
      <w:r w:rsidR="000626ED" w:rsidRPr="006E3EE7">
        <w:rPr>
          <w:rFonts w:hint="cs"/>
          <w:rtl/>
        </w:rPr>
        <w:t xml:space="preserve"> </w:t>
      </w:r>
      <w:bookmarkStart w:id="16" w:name="TenderNumber_3"/>
      <w:r w:rsidR="000D4146" w:rsidRPr="006E3EE7">
        <w:rPr>
          <w:rFonts w:hint="cs"/>
        </w:rPr>
        <w:t>5/2026</w:t>
      </w:r>
      <w:bookmarkEnd w:id="16"/>
      <w:r w:rsidR="000626ED" w:rsidRPr="006E3EE7">
        <w:rPr>
          <w:rFonts w:hint="cs"/>
          <w:rtl/>
        </w:rPr>
        <w:t xml:space="preserve"> </w:t>
      </w:r>
      <w:bookmarkStart w:id="17" w:name="TenderDesc_3"/>
      <w:r w:rsidR="000626ED" w:rsidRPr="006E3EE7">
        <w:rPr>
          <w:rFonts w:hint="cs"/>
          <w:rtl/>
        </w:rPr>
        <w:t xml:space="preserve">לאספקת שירותי </w:t>
      </w:r>
      <w:r w:rsidR="000626ED" w:rsidRPr="006E3EE7">
        <w:rPr>
          <w:rFonts w:hint="cs"/>
        </w:rPr>
        <w:t xml:space="preserve">IR </w:t>
      </w:r>
      <w:r w:rsidR="00493448">
        <w:t>(</w:t>
      </w:r>
      <w:r w:rsidR="000626ED" w:rsidRPr="006E3EE7">
        <w:rPr>
          <w:rFonts w:hint="cs"/>
        </w:rPr>
        <w:t xml:space="preserve">Incident </w:t>
      </w:r>
      <w:proofErr w:type="spellStart"/>
      <w:r w:rsidR="000626ED" w:rsidRPr="006E3EE7">
        <w:rPr>
          <w:rFonts w:hint="cs"/>
        </w:rPr>
        <w:t>Respons</w:t>
      </w:r>
      <w:proofErr w:type="spellEnd"/>
      <w:r w:rsidR="00493448">
        <w:rPr>
          <w:lang w:val="en-GB"/>
        </w:rPr>
        <w:t>e)</w:t>
      </w:r>
      <w:r w:rsidR="00493448">
        <w:rPr>
          <w:rFonts w:hint="cs"/>
          <w:rtl/>
          <w:lang w:val="en-GB"/>
        </w:rPr>
        <w:t xml:space="preserve"> </w:t>
      </w:r>
      <w:bookmarkEnd w:id="17"/>
      <w:r w:rsidR="000626ED" w:rsidRPr="00800876">
        <w:rPr>
          <w:rFonts w:hint="cs"/>
          <w:b/>
          <w:bCs/>
          <w:rtl/>
        </w:rPr>
        <w:t>("המכרז"</w:t>
      </w:r>
      <w:r w:rsidR="00DA0DE1" w:rsidRPr="00800876">
        <w:rPr>
          <w:rFonts w:hint="cs"/>
          <w:b/>
          <w:bCs/>
          <w:rtl/>
        </w:rPr>
        <w:t>)</w:t>
      </w:r>
      <w:r w:rsidR="00434B55" w:rsidRPr="006E3EE7">
        <w:rPr>
          <w:rFonts w:hint="cs"/>
          <w:rtl/>
        </w:rPr>
        <w:t>.</w:t>
      </w:r>
    </w:p>
    <w:p w14:paraId="78639B38" w14:textId="53DBD097" w:rsidR="006B72CA" w:rsidRDefault="006B72CA" w:rsidP="00694E30">
      <w:pPr>
        <w:pStyle w:val="2-0"/>
        <w:rPr>
          <w:rFonts w:eastAsia="David"/>
        </w:rPr>
      </w:pPr>
      <w:bookmarkStart w:id="18" w:name="html_TiurKatzar"/>
      <w:r>
        <w:rPr>
          <w:rFonts w:eastAsia="David" w:hint="cs"/>
          <w:rtl/>
        </w:rPr>
        <w:t>ה</w:t>
      </w:r>
      <w:r w:rsidR="00FB64ED" w:rsidRPr="006E3EE7">
        <w:rPr>
          <w:rFonts w:eastAsia="David" w:hint="cs"/>
          <w:rtl/>
        </w:rPr>
        <w:t>משרד</w:t>
      </w:r>
      <w:r>
        <w:rPr>
          <w:rFonts w:eastAsia="David" w:hint="cs"/>
          <w:rtl/>
        </w:rPr>
        <w:t>,</w:t>
      </w:r>
      <w:r w:rsidR="00FB64ED" w:rsidRPr="006E3EE7">
        <w:rPr>
          <w:rFonts w:eastAsia="David" w:hint="cs"/>
          <w:rtl/>
        </w:rPr>
        <w:t xml:space="preserve"> האמון על בריאות הציבור ועל הרציפות התפקודית של ארגוני הבריאות בישראל, מבקש לקבל הצעות לאספקת שירותי </w:t>
      </w:r>
      <w:r w:rsidR="00FB64ED" w:rsidRPr="006E3EE7">
        <w:rPr>
          <w:rFonts w:eastAsia="David" w:hint="cs"/>
        </w:rPr>
        <w:t>Incident Response</w:t>
      </w:r>
      <w:r w:rsidR="00FB64ED" w:rsidRPr="006E3EE7">
        <w:rPr>
          <w:rFonts w:eastAsia="David" w:hint="cs"/>
          <w:rtl/>
        </w:rPr>
        <w:t xml:space="preserve"> (להלן: "</w:t>
      </w:r>
      <w:r w:rsidR="00FB64ED" w:rsidRPr="006E3EE7">
        <w:rPr>
          <w:rFonts w:eastAsia="David" w:hint="cs"/>
        </w:rPr>
        <w:t>IR</w:t>
      </w:r>
      <w:r w:rsidR="00FB64ED" w:rsidRPr="006E3EE7">
        <w:rPr>
          <w:rFonts w:eastAsia="David" w:hint="cs"/>
          <w:rtl/>
        </w:rPr>
        <w:t>"). שירותים אלו כוללים העמדת צוות חירום ותגובה מהירה (</w:t>
      </w:r>
      <w:r w:rsidR="00FB64ED" w:rsidRPr="006E3EE7">
        <w:rPr>
          <w:rFonts w:eastAsia="David" w:hint="cs"/>
        </w:rPr>
        <w:t>Rapid Response</w:t>
      </w:r>
      <w:r w:rsidR="00FB64ED" w:rsidRPr="006E3EE7">
        <w:rPr>
          <w:rFonts w:eastAsia="David" w:hint="cs"/>
          <w:rtl/>
        </w:rPr>
        <w:t xml:space="preserve">) לטיפול באירועי סייבר ואבטחת מידע, ניהול אירועים מורכבים ומתן ליווי מקצועי לאורך כל שלבי המשבר במערכת הבריאות. </w:t>
      </w:r>
    </w:p>
    <w:p w14:paraId="037352B1" w14:textId="341DDAE7" w:rsidR="008B13DA" w:rsidRPr="006E3EE7" w:rsidRDefault="00FB64ED" w:rsidP="00920F53">
      <w:pPr>
        <w:pStyle w:val="2-0"/>
        <w:numPr>
          <w:ilvl w:val="0"/>
          <w:numId w:val="0"/>
        </w:numPr>
        <w:ind w:left="792"/>
        <w:rPr>
          <w:rFonts w:eastAsia="David"/>
          <w:rtl/>
        </w:rPr>
      </w:pPr>
      <w:r w:rsidRPr="006E3EE7">
        <w:rPr>
          <w:rFonts w:eastAsia="David" w:hint="cs"/>
          <w:rtl/>
        </w:rPr>
        <w:t xml:space="preserve">השירותים יסופקו בהתאם להוראות המכרז ובפרט </w:t>
      </w:r>
      <w:r w:rsidR="00E73FCB">
        <w:rPr>
          <w:rFonts w:eastAsia="David" w:hint="cs"/>
          <w:rtl/>
        </w:rPr>
        <w:t>על פי הוראות ה</w:t>
      </w:r>
      <w:r w:rsidRPr="006E3EE7">
        <w:rPr>
          <w:rFonts w:eastAsia="David" w:hint="cs"/>
          <w:rtl/>
        </w:rPr>
        <w:t>מפרט הטכני המפורט במכרז (להלן: "</w:t>
      </w:r>
      <w:r w:rsidRPr="00E73FCB">
        <w:rPr>
          <w:rFonts w:eastAsia="David" w:hint="cs"/>
          <w:b/>
          <w:bCs/>
          <w:rtl/>
        </w:rPr>
        <w:t>מפרט תכולת השירותים</w:t>
      </w:r>
      <w:r w:rsidRPr="006E3EE7">
        <w:rPr>
          <w:rFonts w:eastAsia="David" w:hint="cs"/>
          <w:rtl/>
        </w:rPr>
        <w:t>")</w:t>
      </w:r>
      <w:r w:rsidR="00E73FCB">
        <w:rPr>
          <w:rFonts w:eastAsia="David" w:hint="cs"/>
          <w:rtl/>
        </w:rPr>
        <w:t>.</w:t>
      </w:r>
    </w:p>
    <w:p w14:paraId="5690A2D5" w14:textId="77777777" w:rsidR="00C65F99" w:rsidRDefault="00FB64ED" w:rsidP="002B53EA">
      <w:pPr>
        <w:pStyle w:val="2-0"/>
        <w:rPr>
          <w:rFonts w:eastAsia="David"/>
        </w:rPr>
      </w:pPr>
      <w:r w:rsidRPr="006E3EE7">
        <w:rPr>
          <w:rFonts w:eastAsia="David" w:hint="cs"/>
          <w:rtl/>
        </w:rPr>
        <w:t xml:space="preserve">תמצית השירותים הנדרשים </w:t>
      </w:r>
    </w:p>
    <w:p w14:paraId="7A3806B2" w14:textId="459E3020" w:rsidR="008B13DA" w:rsidRPr="006E3EE7" w:rsidRDefault="00FB64ED" w:rsidP="00632607">
      <w:pPr>
        <w:pStyle w:val="2-0"/>
        <w:numPr>
          <w:ilvl w:val="0"/>
          <w:numId w:val="0"/>
        </w:numPr>
        <w:ind w:left="792"/>
        <w:rPr>
          <w:rFonts w:eastAsia="David"/>
          <w:rtl/>
        </w:rPr>
      </w:pPr>
      <w:r w:rsidRPr="006E3EE7">
        <w:rPr>
          <w:rFonts w:eastAsia="David" w:hint="cs"/>
          <w:rtl/>
        </w:rPr>
        <w:t>הספק</w:t>
      </w:r>
      <w:r w:rsidR="00C65F99">
        <w:rPr>
          <w:rFonts w:eastAsia="David" w:hint="cs"/>
          <w:rtl/>
        </w:rPr>
        <w:t xml:space="preserve"> </w:t>
      </w:r>
      <w:r w:rsidRPr="006E3EE7">
        <w:rPr>
          <w:rFonts w:eastAsia="David" w:hint="cs"/>
          <w:rtl/>
        </w:rPr>
        <w:t>הזוכה יידרש לספק מענה מקיף ומקצועי המורכב מהרכיבים הבאים:</w:t>
      </w:r>
    </w:p>
    <w:p w14:paraId="5265D5EC" w14:textId="27C6E493" w:rsidR="008B13DA" w:rsidRPr="006E3EE7" w:rsidRDefault="00FB64ED" w:rsidP="00EC4AAB">
      <w:pPr>
        <w:pStyle w:val="3-"/>
        <w:ind w:left="1476" w:hanging="567"/>
        <w:rPr>
          <w:rtl/>
        </w:rPr>
      </w:pPr>
      <w:r w:rsidRPr="006E3EE7">
        <w:rPr>
          <w:rFonts w:hint="cs"/>
          <w:rtl/>
        </w:rPr>
        <w:t>תגובה וניהול אירועי סייבר: בעת זיהוי מתקפה או חשד למתקפה על תשתיות הבריאות, נדרשת הגעה לאתר (</w:t>
      </w:r>
      <w:r w:rsidRPr="006E3EE7">
        <w:rPr>
          <w:rFonts w:hint="cs"/>
        </w:rPr>
        <w:t>On-site</w:t>
      </w:r>
      <w:r w:rsidRPr="006E3EE7">
        <w:rPr>
          <w:rFonts w:hint="cs"/>
          <w:rtl/>
        </w:rPr>
        <w:t>) תוך פרק זמן מוגדר מראש. השירות כולל זיהוי ובידוד הזירות הדיגיטליות שנפגעו, בלימת המתקפה ואטימת זירת האירוע למניעת זליגת מידע רפואי או אישי, תוך הסתייעות בשירותי מודיעין תומכים בזמן אמת.</w:t>
      </w:r>
    </w:p>
    <w:p w14:paraId="27CC90EF" w14:textId="143BADAD" w:rsidR="008B13DA" w:rsidRPr="006E3EE7" w:rsidRDefault="00FB64ED" w:rsidP="00EC4AAB">
      <w:pPr>
        <w:pStyle w:val="3-"/>
        <w:ind w:left="1476" w:hanging="567"/>
        <w:rPr>
          <w:rtl/>
        </w:rPr>
      </w:pPr>
      <w:r w:rsidRPr="006E3EE7">
        <w:rPr>
          <w:rFonts w:hint="cs"/>
          <w:rtl/>
        </w:rPr>
        <w:t>הכלה וחזרה לשגרה: ליווי צמוד וטיפול בכל שלבי שיקום המערכות והחזרתן למצב תקין במהירות מרבית, במטרה למזער ככל הניתן את הפגיעה בשירותים הרפואיים ובמטופלים.</w:t>
      </w:r>
    </w:p>
    <w:p w14:paraId="6DE0DE43" w14:textId="50828A42" w:rsidR="008B13DA" w:rsidRPr="006E3EE7" w:rsidRDefault="00FB64ED" w:rsidP="00EC4AAB">
      <w:pPr>
        <w:pStyle w:val="3-"/>
        <w:ind w:left="1476" w:hanging="567"/>
        <w:rPr>
          <w:rtl/>
        </w:rPr>
      </w:pPr>
      <w:r w:rsidRPr="006E3EE7">
        <w:rPr>
          <w:rFonts w:hint="cs"/>
          <w:rtl/>
        </w:rPr>
        <w:t xml:space="preserve">תחקור והפקת לקחים: ביצוע תחקיר פורנזי מקיף, ניתוח </w:t>
      </w:r>
      <w:proofErr w:type="spellStart"/>
      <w:r w:rsidRPr="006E3EE7">
        <w:rPr>
          <w:rFonts w:hint="cs"/>
          <w:rtl/>
        </w:rPr>
        <w:t>פוגענים</w:t>
      </w:r>
      <w:proofErr w:type="spellEnd"/>
      <w:r w:rsidRPr="006E3EE7">
        <w:rPr>
          <w:rFonts w:hint="cs"/>
          <w:rtl/>
        </w:rPr>
        <w:t xml:space="preserve"> ודלף מידע, והגשת דו"ח ממצאים והמלצות אופרטיביות למניעת הישנות האירוע בעתיד.</w:t>
      </w:r>
    </w:p>
    <w:p w14:paraId="66BBAE71" w14:textId="3AFED999" w:rsidR="008B13DA" w:rsidRPr="006E3EE7" w:rsidRDefault="00FB64ED" w:rsidP="00EC4AAB">
      <w:pPr>
        <w:pStyle w:val="3-"/>
        <w:ind w:left="1476" w:hanging="567"/>
        <w:rPr>
          <w:rtl/>
        </w:rPr>
      </w:pPr>
      <w:r w:rsidRPr="006E3EE7">
        <w:rPr>
          <w:rFonts w:hint="cs"/>
          <w:rtl/>
        </w:rPr>
        <w:t>שירותי מודיעין תומך: אספקת תמונת מודיעין סייבר עדכנית הכוללת מפת איומים הרלוונטית למערכת הבריאות, שיטות תקיפה (</w:t>
      </w:r>
      <w:r w:rsidRPr="006E3EE7">
        <w:rPr>
          <w:rFonts w:hint="cs"/>
        </w:rPr>
        <w:t>TTPs</w:t>
      </w:r>
      <w:r w:rsidRPr="006E3EE7">
        <w:rPr>
          <w:rFonts w:hint="cs"/>
          <w:rtl/>
        </w:rPr>
        <w:t>) ואינדיקטורים (</w:t>
      </w:r>
      <w:r w:rsidRPr="006E3EE7">
        <w:rPr>
          <w:rFonts w:hint="cs"/>
        </w:rPr>
        <w:t>IOCs</w:t>
      </w:r>
      <w:r w:rsidRPr="006E3EE7">
        <w:rPr>
          <w:rFonts w:hint="cs"/>
          <w:rtl/>
        </w:rPr>
        <w:t>) של קבוצות תקיפה רלוונטיות</w:t>
      </w:r>
    </w:p>
    <w:p w14:paraId="3D865018" w14:textId="77777777" w:rsidR="00C65F99" w:rsidRDefault="00FB64ED" w:rsidP="00EC4AAB">
      <w:pPr>
        <w:pStyle w:val="2-0"/>
        <w:ind w:hanging="592"/>
        <w:rPr>
          <w:rFonts w:eastAsia="David"/>
        </w:rPr>
      </w:pPr>
      <w:r w:rsidRPr="006E3EE7">
        <w:rPr>
          <w:rFonts w:eastAsia="David" w:hint="cs"/>
          <w:rtl/>
        </w:rPr>
        <w:t xml:space="preserve">דרישות מקצועיות ותקנים </w:t>
      </w:r>
    </w:p>
    <w:p w14:paraId="492019DD" w14:textId="05C3A464" w:rsidR="008B13DA" w:rsidRPr="006E3EE7" w:rsidRDefault="00FB64ED" w:rsidP="00632607">
      <w:pPr>
        <w:pStyle w:val="2-0"/>
        <w:numPr>
          <w:ilvl w:val="0"/>
          <w:numId w:val="0"/>
        </w:numPr>
        <w:ind w:left="792"/>
        <w:rPr>
          <w:rFonts w:eastAsia="David"/>
          <w:rtl/>
        </w:rPr>
      </w:pPr>
      <w:r w:rsidRPr="006E3EE7">
        <w:rPr>
          <w:rFonts w:eastAsia="David" w:hint="cs"/>
          <w:rtl/>
        </w:rPr>
        <w:t>לאור רגישות המידע והשירותים במערכת הבריאות, על הספק לעמוד בסטנדרטים המחמירים ביותר:</w:t>
      </w:r>
    </w:p>
    <w:p w14:paraId="6F8D13F1" w14:textId="5DEE9155" w:rsidR="008B13DA" w:rsidRPr="006E3EE7" w:rsidRDefault="00FB64ED" w:rsidP="00EC4AAB">
      <w:pPr>
        <w:pStyle w:val="3-"/>
        <w:ind w:hanging="592"/>
        <w:rPr>
          <w:rtl/>
        </w:rPr>
      </w:pPr>
      <w:r w:rsidRPr="006E3EE7">
        <w:rPr>
          <w:rFonts w:hint="cs"/>
          <w:rtl/>
        </w:rPr>
        <w:t>עמידה בתקנים: עמידה בכל תקני אבטחת המידע המקובלים, לרבות תקני שרשרת אספקה ושמירה מחמירה על סודיות.</w:t>
      </w:r>
    </w:p>
    <w:p w14:paraId="1242EA88" w14:textId="6354F7EE" w:rsidR="008B13DA" w:rsidRPr="006E3EE7" w:rsidRDefault="00FB64ED" w:rsidP="00EC4AAB">
      <w:pPr>
        <w:pStyle w:val="3-"/>
        <w:ind w:hanging="592"/>
        <w:rPr>
          <w:rtl/>
        </w:rPr>
      </w:pPr>
      <w:r w:rsidRPr="006E3EE7">
        <w:rPr>
          <w:rFonts w:hint="cs"/>
          <w:rtl/>
        </w:rPr>
        <w:t>מומחיות הצוות: העמדת צוות מומחים בעל ניסיון מוכח בחקירות מחשב (</w:t>
      </w:r>
      <w:r w:rsidRPr="006E3EE7">
        <w:rPr>
          <w:rFonts w:hint="cs"/>
        </w:rPr>
        <w:t>DFIR</w:t>
      </w:r>
      <w:r w:rsidRPr="006E3EE7">
        <w:rPr>
          <w:rFonts w:hint="cs"/>
          <w:rtl/>
        </w:rPr>
        <w:t>), חקירת תעבורה, זיהוי קבוצות תקיפה (</w:t>
      </w:r>
      <w:r w:rsidRPr="006E3EE7">
        <w:rPr>
          <w:rFonts w:hint="cs"/>
        </w:rPr>
        <w:t>APT</w:t>
      </w:r>
      <w:r w:rsidRPr="006E3EE7">
        <w:rPr>
          <w:rFonts w:hint="cs"/>
          <w:rtl/>
        </w:rPr>
        <w:t>), חקירת תשתיות ענן ו</w:t>
      </w:r>
      <w:r w:rsidRPr="006E3EE7">
        <w:rPr>
          <w:rFonts w:hint="cs"/>
        </w:rPr>
        <w:t>On-Prem</w:t>
      </w:r>
      <w:r w:rsidRPr="006E3EE7">
        <w:rPr>
          <w:rFonts w:hint="cs"/>
          <w:rtl/>
        </w:rPr>
        <w:t>, וביצוע הנדסה לאחור (</w:t>
      </w:r>
      <w:r w:rsidRPr="006E3EE7">
        <w:rPr>
          <w:rFonts w:hint="cs"/>
        </w:rPr>
        <w:t>Reverse Engineering</w:t>
      </w:r>
      <w:r w:rsidRPr="006E3EE7">
        <w:rPr>
          <w:rFonts w:hint="cs"/>
          <w:rtl/>
        </w:rPr>
        <w:t>).</w:t>
      </w:r>
    </w:p>
    <w:p w14:paraId="2C2C1F20" w14:textId="4DB85DB8" w:rsidR="008B13DA" w:rsidRPr="006E3EE7" w:rsidRDefault="00FB64ED" w:rsidP="00EC4AAB">
      <w:pPr>
        <w:pStyle w:val="3-"/>
        <w:ind w:hanging="592"/>
        <w:rPr>
          <w:rtl/>
        </w:rPr>
      </w:pPr>
      <w:r w:rsidRPr="006E3EE7">
        <w:rPr>
          <w:rFonts w:hint="cs"/>
          <w:rtl/>
        </w:rPr>
        <w:lastRenderedPageBreak/>
        <w:t>זמינות ורמת שירות (</w:t>
      </w:r>
      <w:r w:rsidRPr="006E3EE7">
        <w:rPr>
          <w:rFonts w:hint="cs"/>
        </w:rPr>
        <w:t>SLA</w:t>
      </w:r>
      <w:r w:rsidRPr="006E3EE7">
        <w:rPr>
          <w:rFonts w:hint="cs"/>
          <w:rtl/>
        </w:rPr>
        <w:t>): התחייבות למענה טלפוני 24/7/365 תוך זמן קצר, ותחילת טיפול באירוע סייבר בתוך שעתיים מרגע הדיווח.</w:t>
      </w:r>
    </w:p>
    <w:p w14:paraId="2DB5EBB7" w14:textId="7B997E80" w:rsidR="000275FF" w:rsidRDefault="000275FF">
      <w:pPr>
        <w:pStyle w:val="2-0"/>
      </w:pPr>
      <w:bookmarkStart w:id="19" w:name="_Toc53331326"/>
      <w:bookmarkEnd w:id="18"/>
      <w:r>
        <w:rPr>
          <w:rFonts w:hint="cs"/>
          <w:rtl/>
        </w:rPr>
        <w:t xml:space="preserve">מספר זוכים: </w:t>
      </w:r>
      <w:r w:rsidR="00FB64ED" w:rsidRPr="006E3EE7">
        <w:rPr>
          <w:rFonts w:hint="cs"/>
          <w:rtl/>
        </w:rPr>
        <w:t xml:space="preserve">המזמין רשאי לבחור עד </w:t>
      </w:r>
      <w:bookmarkStart w:id="20" w:name="numZohim"/>
      <w:r w:rsidR="00E65568" w:rsidRPr="006E3EE7">
        <w:rPr>
          <w:rFonts w:hint="cs"/>
        </w:rPr>
        <w:t>5</w:t>
      </w:r>
      <w:bookmarkEnd w:id="20"/>
      <w:r w:rsidR="001A7586" w:rsidRPr="006E3EE7">
        <w:rPr>
          <w:rFonts w:hint="cs"/>
          <w:rtl/>
        </w:rPr>
        <w:t xml:space="preserve"> </w:t>
      </w:r>
      <w:r w:rsidR="00FB64ED" w:rsidRPr="006E3EE7">
        <w:rPr>
          <w:rFonts w:hint="cs"/>
          <w:rtl/>
        </w:rPr>
        <w:t>זוכים במכרז.</w:t>
      </w:r>
      <w:r w:rsidR="00BA05A4" w:rsidRPr="006E3EE7">
        <w:rPr>
          <w:rFonts w:hint="cs"/>
          <w:rtl/>
        </w:rPr>
        <w:t xml:space="preserve"> </w:t>
      </w:r>
      <w:bookmarkStart w:id="21" w:name="ofenhaluka_1"/>
    </w:p>
    <w:p w14:paraId="1D9ADF1A" w14:textId="77777777" w:rsidR="000275FF" w:rsidRDefault="005721E3">
      <w:pPr>
        <w:pStyle w:val="2-0"/>
      </w:pPr>
      <w:r w:rsidRPr="006E3EE7">
        <w:rPr>
          <w:rFonts w:hint="cs"/>
          <w:rtl/>
        </w:rPr>
        <w:t xml:space="preserve">אופן הפעלת הספקים: </w:t>
      </w:r>
    </w:p>
    <w:p w14:paraId="0BE77CEA" w14:textId="14AD6290" w:rsidR="00C91EC4" w:rsidRDefault="00535B87" w:rsidP="000275FF">
      <w:pPr>
        <w:pStyle w:val="3-"/>
        <w:ind w:hanging="592"/>
      </w:pPr>
      <w:r>
        <w:rPr>
          <w:rFonts w:hint="cs"/>
          <w:rtl/>
        </w:rPr>
        <w:t xml:space="preserve">חלוקת העבודה בפועל </w:t>
      </w:r>
      <w:r w:rsidR="007875A7">
        <w:rPr>
          <w:rFonts w:hint="cs"/>
          <w:rtl/>
        </w:rPr>
        <w:t xml:space="preserve">והפעלת הספקים הזוכים בהתרחש אירוע סייבר כהגדרתו במכרז זה, יתבצעו </w:t>
      </w:r>
      <w:r w:rsidR="005721E3" w:rsidRPr="006E3EE7">
        <w:rPr>
          <w:rFonts w:hint="cs"/>
          <w:rtl/>
        </w:rPr>
        <w:t>בהתאם ל</w:t>
      </w:r>
      <w:r w:rsidR="007875A7">
        <w:rPr>
          <w:rFonts w:hint="cs"/>
          <w:rtl/>
        </w:rPr>
        <w:t xml:space="preserve">צרכי המשרד ולטיב השירות הנדרש בנסיבות כל עניין, והכול בהתאם לשיקול דעתו הבלעדי של המשרד, ובשאיפה לשמירה על </w:t>
      </w:r>
      <w:proofErr w:type="spellStart"/>
      <w:r w:rsidR="007875A7">
        <w:rPr>
          <w:rFonts w:hint="cs"/>
          <w:rtl/>
        </w:rPr>
        <w:t>שיוויוניות</w:t>
      </w:r>
      <w:proofErr w:type="spellEnd"/>
      <w:r w:rsidR="007875A7">
        <w:rPr>
          <w:rFonts w:hint="cs"/>
          <w:rtl/>
        </w:rPr>
        <w:t xml:space="preserve"> ומחזוריות ככל הניתן. </w:t>
      </w:r>
      <w:r w:rsidR="00C91EC4">
        <w:rPr>
          <w:rFonts w:hint="cs"/>
          <w:rtl/>
        </w:rPr>
        <w:t xml:space="preserve"> </w:t>
      </w:r>
      <w:r w:rsidR="007875A7">
        <w:rPr>
          <w:rFonts w:hint="cs"/>
          <w:rtl/>
        </w:rPr>
        <w:t>אין בעצם הכרזת המשרד על מי מהמציעים כזוכה כדי להוות התחייבות כלפי אותו מציע להקצאת מסגרת מינימלית כלשהי של שעות עבודה ו/או כמות משימות ו/או היקף כספי מסוים.</w:t>
      </w:r>
    </w:p>
    <w:p w14:paraId="4E9631D7" w14:textId="1B7924F1" w:rsidR="000275FF" w:rsidRPr="00583FE3" w:rsidRDefault="000275FF" w:rsidP="000B3321">
      <w:pPr>
        <w:pStyle w:val="3-"/>
        <w:ind w:hanging="592"/>
      </w:pPr>
      <w:r w:rsidRPr="00583FE3">
        <w:rPr>
          <w:rFonts w:hint="cs"/>
          <w:rtl/>
        </w:rPr>
        <w:t>למען</w:t>
      </w:r>
      <w:r>
        <w:rPr>
          <w:rFonts w:hint="cs"/>
          <w:caps w:val="0"/>
          <w:rtl/>
        </w:rPr>
        <w:t xml:space="preserve"> הסר ספק, בחר המשרד להפעיל ספק לצורך טיפול באירוע מסוים, יהא רשאי המשרד להורות לספק בכל שלב על הפסקת ו/או צמצום פעילותו ב</w:t>
      </w:r>
      <w:r w:rsidR="00583FE3">
        <w:rPr>
          <w:rFonts w:hint="cs"/>
          <w:caps w:val="0"/>
          <w:rtl/>
        </w:rPr>
        <w:t xml:space="preserve">אותו </w:t>
      </w:r>
      <w:r>
        <w:rPr>
          <w:rFonts w:hint="cs"/>
          <w:caps w:val="0"/>
          <w:rtl/>
        </w:rPr>
        <w:t xml:space="preserve">אירוע לאלתר, </w:t>
      </w:r>
      <w:r w:rsidR="00583FE3">
        <w:rPr>
          <w:rFonts w:hint="cs"/>
          <w:caps w:val="0"/>
          <w:rtl/>
        </w:rPr>
        <w:t xml:space="preserve">והכול כמפורט בפרק ג' למסמכי מכרז זה. </w:t>
      </w:r>
    </w:p>
    <w:bookmarkEnd w:id="21"/>
    <w:p w14:paraId="7036DE4A" w14:textId="0C3222F2" w:rsidR="00EA2F14" w:rsidRPr="006E3EE7" w:rsidRDefault="00FB64ED" w:rsidP="002B53EA">
      <w:pPr>
        <w:pStyle w:val="2-0"/>
        <w:rPr>
          <w:rtl/>
        </w:rPr>
      </w:pPr>
      <w:r w:rsidRPr="006E3EE7">
        <w:rPr>
          <w:rFonts w:hint="cs"/>
          <w:rtl/>
        </w:rPr>
        <w:t xml:space="preserve">הזוכים יחתמו על הסכם התקשרות (מצ"ב כפרק ד') עם המזמין לתקופה של </w:t>
      </w:r>
      <w:bookmarkStart w:id="22" w:name="baseConnectionPeriod"/>
      <w:r w:rsidR="000A625E">
        <w:rPr>
          <w:rFonts w:hint="cs"/>
          <w:rtl/>
        </w:rPr>
        <w:t xml:space="preserve"> </w:t>
      </w:r>
      <w:r w:rsidR="004766DA" w:rsidRPr="006E3EE7">
        <w:rPr>
          <w:rFonts w:hint="cs"/>
          <w:rtl/>
        </w:rPr>
        <w:t>36</w:t>
      </w:r>
      <w:bookmarkEnd w:id="22"/>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3" w:name="show_optionConnectionPeriod_2"/>
      <w:r w:rsidR="004766DA" w:rsidRPr="006E3EE7">
        <w:rPr>
          <w:rFonts w:hint="cs"/>
          <w:rtl/>
        </w:rPr>
        <w:t xml:space="preserve">, כאשר למזמין הזכות להאריך את תקופת ההתקשרות בתקופות נוספות, ועד </w:t>
      </w:r>
      <w:r w:rsidR="00B218A1">
        <w:rPr>
          <w:rFonts w:hint="cs"/>
          <w:rtl/>
        </w:rPr>
        <w:t>ל-24 חודשים נוספים (</w:t>
      </w:r>
      <w:r w:rsidR="00024FC5">
        <w:rPr>
          <w:rFonts w:hint="cs"/>
          <w:rtl/>
        </w:rPr>
        <w:t>תקופ</w:t>
      </w:r>
      <w:r w:rsidR="00E73FCB">
        <w:rPr>
          <w:rFonts w:hint="cs"/>
          <w:rtl/>
        </w:rPr>
        <w:t>ת התקשרות</w:t>
      </w:r>
      <w:r w:rsidR="00024FC5">
        <w:rPr>
          <w:rFonts w:hint="cs"/>
          <w:rtl/>
        </w:rPr>
        <w:t xml:space="preserve"> מצ</w:t>
      </w:r>
      <w:r w:rsidR="00D26C5E">
        <w:rPr>
          <w:rFonts w:hint="cs"/>
          <w:rtl/>
        </w:rPr>
        <w:t>ט</w:t>
      </w:r>
      <w:r w:rsidR="00024FC5">
        <w:rPr>
          <w:rFonts w:hint="cs"/>
          <w:rtl/>
        </w:rPr>
        <w:t>ברת וכוללת של</w:t>
      </w:r>
      <w:r w:rsidR="00B218A1">
        <w:rPr>
          <w:rFonts w:hint="cs"/>
          <w:rtl/>
        </w:rPr>
        <w:t xml:space="preserve"> עד</w:t>
      </w:r>
      <w:r w:rsidR="00024FC5">
        <w:rPr>
          <w:rFonts w:hint="cs"/>
          <w:rtl/>
        </w:rPr>
        <w:t xml:space="preserve"> 60 חודשים בסה"</w:t>
      </w:r>
      <w:r w:rsidR="007E78D1">
        <w:rPr>
          <w:rFonts w:asciiTheme="minorHAnsi" w:hAnsiTheme="minorHAnsi" w:hint="cs"/>
          <w:rtl/>
        </w:rPr>
        <w:t>כ</w:t>
      </w:r>
      <w:bookmarkEnd w:id="23"/>
      <w:r w:rsidR="00B218A1">
        <w:rPr>
          <w:rFonts w:asciiTheme="minorHAnsi" w:hAnsiTheme="minorHAnsi" w:hint="cs"/>
          <w:rtl/>
        </w:rPr>
        <w:t>)</w:t>
      </w:r>
      <w:r w:rsidRPr="006E3EE7">
        <w:rPr>
          <w:rFonts w:hint="cs"/>
          <w:rtl/>
        </w:rPr>
        <w:t>.</w:t>
      </w:r>
      <w:bookmarkEnd w:id="19"/>
    </w:p>
    <w:p w14:paraId="03FAB453" w14:textId="77777777" w:rsidR="00777816" w:rsidRPr="007815E6" w:rsidRDefault="00FB64ED" w:rsidP="002B53EA">
      <w:pPr>
        <w:pStyle w:val="2-0"/>
        <w:rPr>
          <w:rtl/>
        </w:rPr>
      </w:pPr>
      <w:r w:rsidRPr="007815E6">
        <w:rPr>
          <w:rFonts w:hint="cs"/>
          <w:rtl/>
        </w:rPr>
        <w:t xml:space="preserve">מסמכי המכרז מחולקים לפרקים, כמפורט להלן: </w:t>
      </w:r>
    </w:p>
    <w:p w14:paraId="43E475F2" w14:textId="77777777" w:rsidR="00777816" w:rsidRPr="007815E6" w:rsidRDefault="00FB64E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E8D9BAF" w14:textId="77777777" w:rsidR="00777816" w:rsidRPr="007815E6" w:rsidRDefault="00FB64E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99A4917" w14:textId="77777777" w:rsidR="00777816" w:rsidRPr="007815E6" w:rsidRDefault="00FB64E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EF2B9E3" w14:textId="77777777" w:rsidR="00777816" w:rsidRPr="000626ED" w:rsidRDefault="00FB64E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0D2450E" w14:textId="77777777" w:rsidR="003A3E9F" w:rsidRPr="00F5078D" w:rsidRDefault="003A3E9F" w:rsidP="00E26065">
      <w:pPr>
        <w:spacing w:line="276" w:lineRule="auto"/>
        <w:jc w:val="both"/>
      </w:pPr>
    </w:p>
    <w:p w14:paraId="5DB01335" w14:textId="77777777" w:rsidR="000626ED" w:rsidRPr="00F5078D" w:rsidRDefault="000626ED" w:rsidP="00E26065">
      <w:pPr>
        <w:spacing w:line="276" w:lineRule="auto"/>
        <w:jc w:val="both"/>
        <w:rPr>
          <w:rtl/>
        </w:rPr>
      </w:pPr>
    </w:p>
    <w:bookmarkEnd w:id="14"/>
    <w:p w14:paraId="62E77D76" w14:textId="77777777" w:rsidR="006129BD" w:rsidRDefault="006129BD" w:rsidP="006129BD">
      <w:pPr>
        <w:jc w:val="center"/>
        <w:rPr>
          <w:sz w:val="36"/>
          <w:szCs w:val="36"/>
          <w:rtl/>
        </w:rPr>
      </w:pPr>
    </w:p>
    <w:p w14:paraId="65C4F454" w14:textId="77777777" w:rsidR="00717FE4" w:rsidRDefault="00FB64ED">
      <w:pPr>
        <w:bidi w:val="0"/>
        <w:spacing w:before="200" w:after="200" w:line="276" w:lineRule="auto"/>
        <w:rPr>
          <w:sz w:val="36"/>
          <w:szCs w:val="36"/>
          <w:rtl/>
        </w:rPr>
      </w:pPr>
      <w:r>
        <w:rPr>
          <w:sz w:val="36"/>
          <w:szCs w:val="36"/>
          <w:rtl/>
        </w:rPr>
        <w:br w:type="page"/>
      </w:r>
    </w:p>
    <w:p w14:paraId="4FDE19E6" w14:textId="77777777" w:rsidR="00321C2A" w:rsidRPr="00321C2A" w:rsidRDefault="00FB64ED" w:rsidP="00C0313F">
      <w:pPr>
        <w:pStyle w:val="1-0"/>
        <w:rPr>
          <w:rtl/>
        </w:rPr>
      </w:pPr>
      <w:bookmarkStart w:id="24" w:name="_Toc256000040"/>
      <w:bookmarkStart w:id="25" w:name="_Toc53498844"/>
      <w:bookmarkStart w:id="26" w:name="_Toc173823716"/>
      <w:r w:rsidRPr="00321C2A">
        <w:rPr>
          <w:rtl/>
        </w:rPr>
        <w:lastRenderedPageBreak/>
        <w:t>תוכן עניינים</w:t>
      </w:r>
      <w:bookmarkEnd w:id="24"/>
      <w:bookmarkEnd w:id="25"/>
    </w:p>
    <w:bookmarkEnd w:id="26"/>
    <w:p w14:paraId="16946F2A" w14:textId="4FDCF198" w:rsidR="008B13DA" w:rsidRDefault="00FB64ED">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265A38">
          <w:rPr>
            <w:rtl/>
          </w:rPr>
          <w:t>2</w:t>
        </w:r>
        <w:r>
          <w:fldChar w:fldCharType="end"/>
        </w:r>
      </w:hyperlink>
    </w:p>
    <w:p w14:paraId="5779533B" w14:textId="5DBFE22A" w:rsidR="008B13DA" w:rsidRDefault="003D29DD">
      <w:pPr>
        <w:pStyle w:val="TOC2"/>
        <w:tabs>
          <w:tab w:val="left" w:pos="480"/>
          <w:tab w:val="right" w:leader="dot" w:pos="8270"/>
        </w:tabs>
        <w:ind w:left="740" w:hanging="400"/>
        <w:rPr>
          <w:rFonts w:asciiTheme="minorHAnsi" w:hAnsiTheme="minorHAnsi"/>
          <w:sz w:val="22"/>
        </w:rPr>
      </w:pPr>
      <w:hyperlink w:anchor="_Toc256000040" w:history="1">
        <w:r w:rsidR="00FB64ED">
          <w:rPr>
            <w:rStyle w:val="Hyperlink"/>
            <w:rFonts w:eastAsia="Times New Roman"/>
            <w:rtl/>
          </w:rPr>
          <w:t>2.</w:t>
        </w:r>
        <w:r w:rsidR="00FB64ED">
          <w:rPr>
            <w:rFonts w:asciiTheme="minorHAnsi" w:eastAsia="Times New Roman" w:hAnsiTheme="minorHAnsi"/>
            <w:sz w:val="22"/>
            <w:rtl/>
          </w:rPr>
          <w:tab/>
        </w:r>
        <w:r w:rsidR="00FB64ED" w:rsidRPr="00321C2A">
          <w:rPr>
            <w:rStyle w:val="Hyperlink"/>
            <w:rtl/>
          </w:rPr>
          <w:t>תוכן עניינים</w:t>
        </w:r>
        <w:r w:rsidR="00FB64ED">
          <w:tab/>
        </w:r>
        <w:r w:rsidR="00FB64ED">
          <w:fldChar w:fldCharType="begin"/>
        </w:r>
        <w:r w:rsidR="00FB64ED">
          <w:instrText xml:space="preserve"> PAGEREF _Toc256000040 \h </w:instrText>
        </w:r>
        <w:r w:rsidR="00FB64ED">
          <w:fldChar w:fldCharType="separate"/>
        </w:r>
        <w:r w:rsidR="00265A38">
          <w:rPr>
            <w:rtl/>
          </w:rPr>
          <w:t>4</w:t>
        </w:r>
        <w:r w:rsidR="00FB64ED">
          <w:fldChar w:fldCharType="end"/>
        </w:r>
      </w:hyperlink>
    </w:p>
    <w:p w14:paraId="647AE861" w14:textId="2C2AD213" w:rsidR="008B13DA" w:rsidRDefault="003D29DD">
      <w:pPr>
        <w:pStyle w:val="TOC1"/>
        <w:tabs>
          <w:tab w:val="right" w:leader="dot" w:pos="8270"/>
        </w:tabs>
        <w:rPr>
          <w:rFonts w:asciiTheme="minorHAnsi" w:hAnsiTheme="minorHAnsi"/>
          <w:noProof/>
          <w:sz w:val="22"/>
        </w:rPr>
      </w:pPr>
      <w:hyperlink w:anchor="_Toc256000041" w:history="1">
        <w:r w:rsidR="00FB64ED" w:rsidRPr="001868B7">
          <w:rPr>
            <w:rStyle w:val="Hyperlink"/>
            <w:noProof/>
            <w:rtl/>
          </w:rPr>
          <w:t>פרק א'- הליך המכרז</w:t>
        </w:r>
        <w:r w:rsidR="00FB64ED">
          <w:rPr>
            <w:noProof/>
          </w:rPr>
          <w:tab/>
        </w:r>
        <w:r w:rsidR="00FB64ED">
          <w:rPr>
            <w:noProof/>
          </w:rPr>
          <w:fldChar w:fldCharType="begin"/>
        </w:r>
        <w:r w:rsidR="00FB64ED">
          <w:rPr>
            <w:noProof/>
          </w:rPr>
          <w:instrText xml:space="preserve"> PAGEREF _Toc256000041 \h </w:instrText>
        </w:r>
        <w:r w:rsidR="00FB64ED">
          <w:rPr>
            <w:noProof/>
          </w:rPr>
        </w:r>
        <w:r w:rsidR="00FB64ED">
          <w:rPr>
            <w:noProof/>
          </w:rPr>
          <w:fldChar w:fldCharType="separate"/>
        </w:r>
        <w:r w:rsidR="00265A38">
          <w:rPr>
            <w:noProof/>
            <w:rtl/>
          </w:rPr>
          <w:t>5</w:t>
        </w:r>
        <w:r w:rsidR="00FB64ED">
          <w:rPr>
            <w:noProof/>
          </w:rPr>
          <w:fldChar w:fldCharType="end"/>
        </w:r>
      </w:hyperlink>
    </w:p>
    <w:p w14:paraId="5A31CB4C" w14:textId="3A9911BA" w:rsidR="008B13DA" w:rsidRDefault="003D29DD">
      <w:pPr>
        <w:pStyle w:val="TOC2"/>
        <w:tabs>
          <w:tab w:val="left" w:pos="480"/>
          <w:tab w:val="right" w:leader="dot" w:pos="8270"/>
        </w:tabs>
        <w:ind w:left="740" w:hanging="400"/>
        <w:rPr>
          <w:rFonts w:asciiTheme="minorHAnsi" w:hAnsiTheme="minorHAnsi"/>
          <w:sz w:val="22"/>
        </w:rPr>
      </w:pPr>
      <w:hyperlink w:anchor="_Toc256000042" w:history="1">
        <w:r w:rsidR="00FB64ED">
          <w:rPr>
            <w:rStyle w:val="Hyperlink"/>
            <w:rFonts w:eastAsia="Times New Roman"/>
            <w:rtl/>
          </w:rPr>
          <w:t>3.</w:t>
        </w:r>
        <w:r w:rsidR="00FB64ED">
          <w:rPr>
            <w:rFonts w:asciiTheme="minorHAnsi" w:eastAsia="Times New Roman" w:hAnsiTheme="minorHAnsi"/>
            <w:sz w:val="22"/>
            <w:rtl/>
          </w:rPr>
          <w:tab/>
        </w:r>
        <w:r w:rsidR="005735BB">
          <w:rPr>
            <w:rStyle w:val="Hyperlink"/>
            <w:rtl/>
          </w:rPr>
          <w:t>עקרונות המכרז</w:t>
        </w:r>
        <w:r w:rsidR="00FB64ED">
          <w:tab/>
        </w:r>
        <w:r w:rsidR="00FB64ED">
          <w:fldChar w:fldCharType="begin"/>
        </w:r>
        <w:r w:rsidR="00FB64ED">
          <w:instrText xml:space="preserve"> PAGEREF _Toc256000042 \h </w:instrText>
        </w:r>
        <w:r w:rsidR="00FB64ED">
          <w:fldChar w:fldCharType="separate"/>
        </w:r>
        <w:r w:rsidR="00265A38">
          <w:rPr>
            <w:rtl/>
          </w:rPr>
          <w:t>6</w:t>
        </w:r>
        <w:r w:rsidR="00FB64ED">
          <w:fldChar w:fldCharType="end"/>
        </w:r>
      </w:hyperlink>
    </w:p>
    <w:p w14:paraId="4350F854" w14:textId="33E037F0" w:rsidR="008B13DA" w:rsidRDefault="003D29DD">
      <w:pPr>
        <w:pStyle w:val="TOC2"/>
        <w:tabs>
          <w:tab w:val="left" w:pos="480"/>
          <w:tab w:val="right" w:leader="dot" w:pos="8270"/>
        </w:tabs>
        <w:ind w:left="740" w:hanging="400"/>
        <w:rPr>
          <w:rFonts w:asciiTheme="minorHAnsi" w:hAnsiTheme="minorHAnsi"/>
          <w:sz w:val="22"/>
        </w:rPr>
      </w:pPr>
      <w:hyperlink w:anchor="_Toc256000043" w:history="1">
        <w:r w:rsidR="00FB64ED">
          <w:rPr>
            <w:rStyle w:val="Hyperlink"/>
            <w:rFonts w:eastAsia="Times New Roman"/>
            <w:rtl/>
          </w:rPr>
          <w:t>4.</w:t>
        </w:r>
        <w:r w:rsidR="00FB64ED">
          <w:rPr>
            <w:rFonts w:asciiTheme="minorHAnsi" w:eastAsia="Times New Roman" w:hAnsiTheme="minorHAnsi"/>
            <w:sz w:val="22"/>
            <w:rtl/>
          </w:rPr>
          <w:tab/>
        </w:r>
        <w:r w:rsidR="00FB64ED" w:rsidRPr="00EC0034">
          <w:rPr>
            <w:rStyle w:val="Hyperlink"/>
            <w:rtl/>
          </w:rPr>
          <w:t>תנאי</w:t>
        </w:r>
        <w:r w:rsidR="00035712" w:rsidRPr="00EC0034">
          <w:rPr>
            <w:rStyle w:val="Hyperlink"/>
            <w:rFonts w:hint="cs"/>
            <w:rtl/>
          </w:rPr>
          <w:t>ם להשתתפות במכרז</w:t>
        </w:r>
        <w:r w:rsidR="00FB64ED">
          <w:tab/>
        </w:r>
        <w:r w:rsidR="00FB64ED">
          <w:fldChar w:fldCharType="begin"/>
        </w:r>
        <w:r w:rsidR="00FB64ED">
          <w:instrText xml:space="preserve"> PAGEREF _Toc256000043 \h </w:instrText>
        </w:r>
        <w:r w:rsidR="00FB64ED">
          <w:fldChar w:fldCharType="separate"/>
        </w:r>
        <w:r w:rsidR="00265A38">
          <w:rPr>
            <w:rtl/>
          </w:rPr>
          <w:t>7</w:t>
        </w:r>
        <w:r w:rsidR="00FB64ED">
          <w:fldChar w:fldCharType="end"/>
        </w:r>
      </w:hyperlink>
    </w:p>
    <w:p w14:paraId="14538091" w14:textId="050ED5E5" w:rsidR="008B13DA" w:rsidRDefault="003D29DD">
      <w:pPr>
        <w:pStyle w:val="TOC2"/>
        <w:tabs>
          <w:tab w:val="left" w:pos="480"/>
          <w:tab w:val="right" w:leader="dot" w:pos="8270"/>
        </w:tabs>
        <w:ind w:left="740" w:hanging="400"/>
        <w:rPr>
          <w:rFonts w:asciiTheme="minorHAnsi" w:hAnsiTheme="minorHAnsi"/>
          <w:sz w:val="22"/>
        </w:rPr>
      </w:pPr>
      <w:hyperlink w:anchor="_Toc256000044" w:history="1">
        <w:r w:rsidR="00FB64ED">
          <w:rPr>
            <w:rStyle w:val="Hyperlink"/>
            <w:rFonts w:eastAsia="Times New Roman"/>
            <w:rtl/>
          </w:rPr>
          <w:t>5.</w:t>
        </w:r>
        <w:r w:rsidR="00FB64ED">
          <w:rPr>
            <w:rFonts w:asciiTheme="minorHAnsi" w:eastAsia="Times New Roman" w:hAnsiTheme="minorHAnsi"/>
            <w:sz w:val="22"/>
            <w:rtl/>
          </w:rPr>
          <w:tab/>
        </w:r>
        <w:r w:rsidR="00FB64ED" w:rsidRPr="00EC0034">
          <w:rPr>
            <w:rStyle w:val="Hyperlink"/>
            <w:rFonts w:hint="cs"/>
            <w:rtl/>
          </w:rPr>
          <w:t>ניקוד ה</w:t>
        </w:r>
        <w:r w:rsidR="008E27B7" w:rsidRPr="00EC0034">
          <w:rPr>
            <w:rStyle w:val="Hyperlink"/>
            <w:rFonts w:hint="cs"/>
            <w:rtl/>
          </w:rPr>
          <w:t>הצעות</w:t>
        </w:r>
        <w:r w:rsidR="00FB64ED">
          <w:tab/>
        </w:r>
        <w:r w:rsidR="00FB64ED">
          <w:fldChar w:fldCharType="begin"/>
        </w:r>
        <w:r w:rsidR="00FB64ED">
          <w:instrText xml:space="preserve"> PAGEREF _Toc256000044 \h </w:instrText>
        </w:r>
        <w:r w:rsidR="00FB64ED">
          <w:fldChar w:fldCharType="separate"/>
        </w:r>
        <w:r w:rsidR="00265A38">
          <w:rPr>
            <w:rtl/>
          </w:rPr>
          <w:t>9</w:t>
        </w:r>
        <w:r w:rsidR="00FB64ED">
          <w:fldChar w:fldCharType="end"/>
        </w:r>
      </w:hyperlink>
    </w:p>
    <w:p w14:paraId="6277EA2E" w14:textId="4C96A458" w:rsidR="008B13DA" w:rsidRDefault="003D29DD">
      <w:pPr>
        <w:pStyle w:val="TOC2"/>
        <w:tabs>
          <w:tab w:val="left" w:pos="480"/>
          <w:tab w:val="right" w:leader="dot" w:pos="8270"/>
        </w:tabs>
        <w:ind w:left="740" w:hanging="400"/>
        <w:rPr>
          <w:rFonts w:asciiTheme="minorHAnsi" w:hAnsiTheme="minorHAnsi"/>
          <w:sz w:val="22"/>
        </w:rPr>
      </w:pPr>
      <w:hyperlink w:anchor="_Toc256000045" w:history="1">
        <w:r w:rsidR="00FB64ED">
          <w:rPr>
            <w:rStyle w:val="Hyperlink"/>
            <w:rFonts w:eastAsia="Times New Roman"/>
            <w:rtl/>
          </w:rPr>
          <w:t>6.</w:t>
        </w:r>
        <w:r w:rsidR="00FB64ED">
          <w:rPr>
            <w:rFonts w:asciiTheme="minorHAnsi" w:eastAsia="Times New Roman" w:hAnsiTheme="minorHAnsi"/>
            <w:sz w:val="22"/>
            <w:rtl/>
          </w:rPr>
          <w:tab/>
        </w:r>
        <w:r w:rsidR="00FB64ED" w:rsidRPr="00EC0034">
          <w:rPr>
            <w:rStyle w:val="Hyperlink"/>
            <w:rFonts w:hint="eastAsia"/>
            <w:rtl/>
          </w:rPr>
          <w:t>בחירת</w:t>
        </w:r>
        <w:r w:rsidR="00FB64ED" w:rsidRPr="00EC0034">
          <w:rPr>
            <w:rStyle w:val="Hyperlink"/>
            <w:rtl/>
          </w:rPr>
          <w:t xml:space="preserve"> </w:t>
        </w:r>
        <w:r w:rsidR="00FB64ED" w:rsidRPr="00EC0034">
          <w:rPr>
            <w:rStyle w:val="Hyperlink"/>
            <w:rFonts w:hint="eastAsia"/>
            <w:rtl/>
          </w:rPr>
          <w:t>זוכה</w:t>
        </w:r>
        <w:r w:rsidR="00FB64ED">
          <w:tab/>
        </w:r>
        <w:r w:rsidR="00FB64ED">
          <w:fldChar w:fldCharType="begin"/>
        </w:r>
        <w:r w:rsidR="00FB64ED">
          <w:instrText xml:space="preserve"> PAGEREF _Toc256000045 \h </w:instrText>
        </w:r>
        <w:r w:rsidR="00FB64ED">
          <w:fldChar w:fldCharType="separate"/>
        </w:r>
        <w:r w:rsidR="00265A38">
          <w:rPr>
            <w:rtl/>
          </w:rPr>
          <w:t>12</w:t>
        </w:r>
        <w:r w:rsidR="00FB64ED">
          <w:fldChar w:fldCharType="end"/>
        </w:r>
      </w:hyperlink>
    </w:p>
    <w:p w14:paraId="2D5FC6B2" w14:textId="07EA0D83" w:rsidR="008B13DA" w:rsidRDefault="003D29DD">
      <w:pPr>
        <w:pStyle w:val="TOC2"/>
        <w:tabs>
          <w:tab w:val="left" w:pos="480"/>
          <w:tab w:val="right" w:leader="dot" w:pos="8270"/>
        </w:tabs>
        <w:ind w:left="740" w:hanging="400"/>
        <w:rPr>
          <w:rFonts w:asciiTheme="minorHAnsi" w:hAnsiTheme="minorHAnsi"/>
          <w:sz w:val="22"/>
        </w:rPr>
      </w:pPr>
      <w:hyperlink w:anchor="_Toc256000046" w:history="1">
        <w:r w:rsidR="00FB64ED">
          <w:rPr>
            <w:rStyle w:val="Hyperlink"/>
            <w:rFonts w:eastAsia="Times New Roman"/>
            <w:rtl/>
          </w:rPr>
          <w:t>7.</w:t>
        </w:r>
        <w:r w:rsidR="00FB64ED">
          <w:rPr>
            <w:rFonts w:asciiTheme="minorHAnsi" w:eastAsia="Times New Roman" w:hAnsiTheme="minorHAnsi"/>
            <w:sz w:val="22"/>
            <w:rtl/>
          </w:rPr>
          <w:tab/>
        </w:r>
        <w:r w:rsidR="00FB64ED" w:rsidRPr="00EC0034">
          <w:rPr>
            <w:rStyle w:val="Hyperlink"/>
            <w:rFonts w:hint="cs"/>
            <w:rtl/>
          </w:rPr>
          <w:t>מופעים ומועדים במכרז</w:t>
        </w:r>
        <w:r w:rsidR="00FB64ED">
          <w:tab/>
        </w:r>
        <w:r w:rsidR="00FB64ED">
          <w:fldChar w:fldCharType="begin"/>
        </w:r>
        <w:r w:rsidR="00FB64ED">
          <w:instrText xml:space="preserve"> PAGEREF _Toc256000046 \h </w:instrText>
        </w:r>
        <w:r w:rsidR="00FB64ED">
          <w:fldChar w:fldCharType="separate"/>
        </w:r>
        <w:r w:rsidR="00265A38">
          <w:rPr>
            <w:rtl/>
          </w:rPr>
          <w:t>15</w:t>
        </w:r>
        <w:r w:rsidR="00FB64ED">
          <w:fldChar w:fldCharType="end"/>
        </w:r>
      </w:hyperlink>
    </w:p>
    <w:p w14:paraId="4E56684A" w14:textId="7642856F" w:rsidR="008B13DA" w:rsidRDefault="003D29DD">
      <w:pPr>
        <w:pStyle w:val="TOC2"/>
        <w:tabs>
          <w:tab w:val="left" w:pos="480"/>
          <w:tab w:val="right" w:leader="dot" w:pos="8270"/>
        </w:tabs>
        <w:ind w:left="740" w:hanging="400"/>
        <w:rPr>
          <w:rFonts w:asciiTheme="minorHAnsi" w:hAnsiTheme="minorHAnsi"/>
          <w:sz w:val="22"/>
        </w:rPr>
      </w:pPr>
      <w:hyperlink w:anchor="_Toc256000047" w:history="1">
        <w:r w:rsidR="00FB64ED">
          <w:rPr>
            <w:rStyle w:val="Hyperlink"/>
            <w:rFonts w:eastAsia="Times New Roman"/>
            <w:rtl/>
          </w:rPr>
          <w:t>8.</w:t>
        </w:r>
        <w:r w:rsidR="00FB64ED">
          <w:rPr>
            <w:rFonts w:asciiTheme="minorHAnsi" w:eastAsia="Times New Roman" w:hAnsiTheme="minorHAnsi"/>
            <w:sz w:val="22"/>
            <w:rtl/>
          </w:rPr>
          <w:tab/>
        </w:r>
        <w:r w:rsidR="00FB64ED" w:rsidRPr="00EC0034">
          <w:rPr>
            <w:rStyle w:val="Hyperlink"/>
            <w:rFonts w:hint="cs"/>
            <w:rtl/>
          </w:rPr>
          <w:t xml:space="preserve">כללי </w:t>
        </w:r>
        <w:r w:rsidR="00FB64ED" w:rsidRPr="00EC0034">
          <w:rPr>
            <w:rStyle w:val="Hyperlink"/>
            <w:rtl/>
          </w:rPr>
          <w:t>המכרז</w:t>
        </w:r>
        <w:r w:rsidR="00FB64ED">
          <w:tab/>
        </w:r>
        <w:r w:rsidR="00FB64ED">
          <w:fldChar w:fldCharType="begin"/>
        </w:r>
        <w:r w:rsidR="00FB64ED">
          <w:instrText xml:space="preserve"> PAGEREF _Toc256000047 \h </w:instrText>
        </w:r>
        <w:r w:rsidR="00FB64ED">
          <w:fldChar w:fldCharType="separate"/>
        </w:r>
        <w:r w:rsidR="00265A38">
          <w:rPr>
            <w:rtl/>
          </w:rPr>
          <w:t>20</w:t>
        </w:r>
        <w:r w:rsidR="00FB64ED">
          <w:fldChar w:fldCharType="end"/>
        </w:r>
      </w:hyperlink>
    </w:p>
    <w:p w14:paraId="63EBBF9D" w14:textId="0A0C2E6F" w:rsidR="008B13DA" w:rsidRDefault="003D29DD">
      <w:pPr>
        <w:pStyle w:val="TOC1"/>
        <w:tabs>
          <w:tab w:val="right" w:leader="dot" w:pos="8270"/>
        </w:tabs>
        <w:rPr>
          <w:rFonts w:asciiTheme="minorHAnsi" w:hAnsiTheme="minorHAnsi"/>
          <w:noProof/>
          <w:sz w:val="22"/>
        </w:rPr>
      </w:pPr>
      <w:hyperlink w:anchor="_Toc256000048" w:history="1">
        <w:r w:rsidR="00FB64ED" w:rsidRPr="002426B4">
          <w:rPr>
            <w:rStyle w:val="Hyperlink"/>
            <w:rFonts w:hint="cs"/>
            <w:noProof/>
            <w:rtl/>
          </w:rPr>
          <w:t>פרק ב</w:t>
        </w:r>
        <w:r w:rsidR="00D84FC6">
          <w:rPr>
            <w:rStyle w:val="Hyperlink"/>
            <w:rFonts w:hint="cs"/>
            <w:noProof/>
            <w:rtl/>
          </w:rPr>
          <w:t>'</w:t>
        </w:r>
        <w:r w:rsidR="00FB64ED" w:rsidRPr="002426B4">
          <w:rPr>
            <w:rStyle w:val="Hyperlink"/>
            <w:rFonts w:hint="cs"/>
            <w:noProof/>
            <w:rtl/>
          </w:rPr>
          <w:t xml:space="preserve"> </w:t>
        </w:r>
        <w:r w:rsidR="00FB64ED" w:rsidRPr="002426B4">
          <w:rPr>
            <w:rStyle w:val="Hyperlink"/>
            <w:noProof/>
            <w:rtl/>
          </w:rPr>
          <w:t>–</w:t>
        </w:r>
        <w:r w:rsidR="00FB64ED"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FB64ED" w:rsidRPr="002426B4">
          <w:rPr>
            <w:rStyle w:val="Hyperlink"/>
            <w:rFonts w:hint="cs"/>
            <w:noProof/>
            <w:rtl/>
          </w:rPr>
          <w:t>הצעה</w:t>
        </w:r>
        <w:r w:rsidR="00FB64ED">
          <w:rPr>
            <w:noProof/>
          </w:rPr>
          <w:tab/>
        </w:r>
        <w:r w:rsidR="00FB64ED">
          <w:rPr>
            <w:noProof/>
          </w:rPr>
          <w:fldChar w:fldCharType="begin"/>
        </w:r>
        <w:r w:rsidR="00FB64ED">
          <w:rPr>
            <w:noProof/>
          </w:rPr>
          <w:instrText xml:space="preserve"> PAGEREF _Toc256000048 \h </w:instrText>
        </w:r>
        <w:r w:rsidR="00FB64ED">
          <w:rPr>
            <w:noProof/>
          </w:rPr>
        </w:r>
        <w:r w:rsidR="00FB64ED">
          <w:rPr>
            <w:noProof/>
          </w:rPr>
          <w:fldChar w:fldCharType="separate"/>
        </w:r>
        <w:r w:rsidR="00265A38">
          <w:rPr>
            <w:noProof/>
            <w:rtl/>
          </w:rPr>
          <w:t>26</w:t>
        </w:r>
        <w:r w:rsidR="00FB64ED">
          <w:rPr>
            <w:noProof/>
          </w:rPr>
          <w:fldChar w:fldCharType="end"/>
        </w:r>
      </w:hyperlink>
    </w:p>
    <w:p w14:paraId="6622D6FB" w14:textId="04B2353B" w:rsidR="008B13DA" w:rsidRDefault="003D29DD">
      <w:pPr>
        <w:pStyle w:val="TOC2"/>
        <w:tabs>
          <w:tab w:val="left" w:pos="480"/>
          <w:tab w:val="right" w:leader="dot" w:pos="8270"/>
        </w:tabs>
        <w:ind w:left="740" w:hanging="400"/>
        <w:rPr>
          <w:rFonts w:asciiTheme="minorHAnsi" w:hAnsiTheme="minorHAnsi"/>
          <w:sz w:val="22"/>
        </w:rPr>
      </w:pPr>
      <w:hyperlink w:anchor="_Toc256000049" w:history="1">
        <w:r w:rsidR="00FB64ED">
          <w:rPr>
            <w:rStyle w:val="Hyperlink"/>
            <w:rFonts w:eastAsia="Times New Roman"/>
            <w:rtl/>
          </w:rPr>
          <w:t>9.</w:t>
        </w:r>
        <w:r w:rsidR="00FB64ED">
          <w:rPr>
            <w:rFonts w:asciiTheme="minorHAnsi" w:eastAsia="Times New Roman" w:hAnsiTheme="minorHAnsi"/>
            <w:sz w:val="22"/>
            <w:rtl/>
          </w:rPr>
          <w:tab/>
        </w:r>
        <w:r w:rsidR="00FB64ED" w:rsidRPr="00EC0034">
          <w:rPr>
            <w:rStyle w:val="Hyperlink"/>
            <w:rFonts w:hint="cs"/>
            <w:rtl/>
          </w:rPr>
          <w:t>הגשת הצע</w:t>
        </w:r>
        <w:r w:rsidR="00C76DC7" w:rsidRPr="00EC0034">
          <w:rPr>
            <w:rStyle w:val="Hyperlink"/>
            <w:rFonts w:hint="cs"/>
            <w:rtl/>
          </w:rPr>
          <w:t>ה</w:t>
        </w:r>
        <w:r w:rsidR="00FB64ED" w:rsidRPr="00EC0034">
          <w:rPr>
            <w:rStyle w:val="Hyperlink"/>
            <w:rFonts w:hint="cs"/>
            <w:rtl/>
          </w:rPr>
          <w:t xml:space="preserve"> במכר</w:t>
        </w:r>
        <w:r w:rsidR="00C76DC7" w:rsidRPr="00EC0034">
          <w:rPr>
            <w:rStyle w:val="Hyperlink"/>
            <w:rFonts w:hint="cs"/>
            <w:rtl/>
          </w:rPr>
          <w:t>ז</w:t>
        </w:r>
        <w:r w:rsidR="00FB64ED">
          <w:tab/>
        </w:r>
        <w:r w:rsidR="00FB64ED">
          <w:fldChar w:fldCharType="begin"/>
        </w:r>
        <w:r w:rsidR="00FB64ED">
          <w:instrText xml:space="preserve"> PAGEREF _Toc256000049 \h </w:instrText>
        </w:r>
        <w:r w:rsidR="00FB64ED">
          <w:fldChar w:fldCharType="separate"/>
        </w:r>
        <w:r w:rsidR="00265A38">
          <w:rPr>
            <w:rtl/>
          </w:rPr>
          <w:t>27</w:t>
        </w:r>
        <w:r w:rsidR="00FB64ED">
          <w:fldChar w:fldCharType="end"/>
        </w:r>
      </w:hyperlink>
    </w:p>
    <w:p w14:paraId="619E3911" w14:textId="731ADDD4" w:rsidR="008B13DA" w:rsidRDefault="003D29DD">
      <w:pPr>
        <w:pStyle w:val="TOC2"/>
        <w:tabs>
          <w:tab w:val="left" w:pos="480"/>
          <w:tab w:val="right" w:leader="dot" w:pos="8270"/>
        </w:tabs>
        <w:ind w:left="740" w:hanging="400"/>
        <w:rPr>
          <w:rFonts w:asciiTheme="minorHAnsi" w:hAnsiTheme="minorHAnsi"/>
          <w:sz w:val="22"/>
        </w:rPr>
      </w:pPr>
      <w:hyperlink w:anchor="_Toc256000050" w:history="1">
        <w:r w:rsidR="00FB64ED">
          <w:rPr>
            <w:rStyle w:val="Hyperlink"/>
            <w:rFonts w:eastAsia="Times New Roman"/>
            <w:rtl/>
          </w:rPr>
          <w:t>10.</w:t>
        </w:r>
        <w:r w:rsidR="00FB64ED">
          <w:rPr>
            <w:rFonts w:asciiTheme="minorHAnsi" w:eastAsia="Times New Roman" w:hAnsiTheme="minorHAnsi"/>
            <w:sz w:val="22"/>
            <w:rtl/>
          </w:rPr>
          <w:tab/>
        </w:r>
        <w:r w:rsidR="00FB64ED" w:rsidRPr="00EC0034">
          <w:rPr>
            <w:rStyle w:val="Hyperlink"/>
            <w:rFonts w:hint="cs"/>
            <w:rtl/>
          </w:rPr>
          <w:t>פרטי המציע</w:t>
        </w:r>
        <w:r w:rsidR="00FB64ED">
          <w:tab/>
        </w:r>
        <w:r w:rsidR="00FB64ED">
          <w:fldChar w:fldCharType="begin"/>
        </w:r>
        <w:r w:rsidR="00FB64ED">
          <w:instrText xml:space="preserve"> PAGEREF _Toc256000050 \h </w:instrText>
        </w:r>
        <w:r w:rsidR="00FB64ED">
          <w:fldChar w:fldCharType="separate"/>
        </w:r>
        <w:r w:rsidR="00265A38">
          <w:rPr>
            <w:rtl/>
          </w:rPr>
          <w:t>27</w:t>
        </w:r>
        <w:r w:rsidR="00FB64ED">
          <w:fldChar w:fldCharType="end"/>
        </w:r>
      </w:hyperlink>
    </w:p>
    <w:p w14:paraId="0E0031DF" w14:textId="34F1AD75" w:rsidR="008B13DA" w:rsidRDefault="003D29DD">
      <w:pPr>
        <w:pStyle w:val="TOC2"/>
        <w:tabs>
          <w:tab w:val="left" w:pos="480"/>
          <w:tab w:val="right" w:leader="dot" w:pos="8270"/>
        </w:tabs>
        <w:ind w:left="740" w:hanging="400"/>
        <w:rPr>
          <w:rFonts w:asciiTheme="minorHAnsi" w:hAnsiTheme="minorHAnsi"/>
          <w:sz w:val="22"/>
        </w:rPr>
      </w:pPr>
      <w:hyperlink w:anchor="_Toc256000051" w:history="1">
        <w:r w:rsidR="00FB64ED">
          <w:rPr>
            <w:rStyle w:val="Hyperlink"/>
            <w:rFonts w:eastAsia="Times New Roman"/>
            <w:rtl/>
          </w:rPr>
          <w:t>11.</w:t>
        </w:r>
        <w:r w:rsidR="00FB64ED">
          <w:rPr>
            <w:rFonts w:asciiTheme="minorHAnsi" w:eastAsia="Times New Roman" w:hAnsiTheme="minorHAnsi"/>
            <w:sz w:val="22"/>
            <w:rtl/>
          </w:rPr>
          <w:tab/>
        </w:r>
        <w:r w:rsidR="00FB64ED" w:rsidRPr="00EC0034">
          <w:rPr>
            <w:rStyle w:val="Hyperlink"/>
            <w:rFonts w:hint="cs"/>
            <w:rtl/>
          </w:rPr>
          <w:t>איכות ההצעה</w:t>
        </w:r>
        <w:r w:rsidR="00FB64ED">
          <w:tab/>
        </w:r>
        <w:r w:rsidR="00FB64ED">
          <w:fldChar w:fldCharType="begin"/>
        </w:r>
        <w:r w:rsidR="00FB64ED">
          <w:instrText xml:space="preserve"> PAGEREF _Toc256000051 \h </w:instrText>
        </w:r>
        <w:r w:rsidR="00FB64ED">
          <w:fldChar w:fldCharType="separate"/>
        </w:r>
        <w:r w:rsidR="00265A38">
          <w:rPr>
            <w:rtl/>
          </w:rPr>
          <w:t>31</w:t>
        </w:r>
        <w:r w:rsidR="00FB64ED">
          <w:fldChar w:fldCharType="end"/>
        </w:r>
      </w:hyperlink>
    </w:p>
    <w:p w14:paraId="3885F2AE" w14:textId="087FD846" w:rsidR="008B13DA" w:rsidRDefault="003D29DD">
      <w:pPr>
        <w:pStyle w:val="TOC2"/>
        <w:tabs>
          <w:tab w:val="left" w:pos="480"/>
          <w:tab w:val="right" w:leader="dot" w:pos="8270"/>
        </w:tabs>
        <w:ind w:left="740" w:hanging="400"/>
        <w:rPr>
          <w:rFonts w:asciiTheme="minorHAnsi" w:hAnsiTheme="minorHAnsi"/>
          <w:sz w:val="22"/>
        </w:rPr>
      </w:pPr>
      <w:hyperlink w:anchor="_Toc256000052" w:history="1">
        <w:r w:rsidR="00FB64ED">
          <w:rPr>
            <w:rStyle w:val="Hyperlink"/>
            <w:rFonts w:eastAsia="Times New Roman"/>
            <w:rtl/>
          </w:rPr>
          <w:t>12.</w:t>
        </w:r>
        <w:r w:rsidR="00FB64ED">
          <w:rPr>
            <w:rFonts w:asciiTheme="minorHAnsi" w:eastAsia="Times New Roman" w:hAnsiTheme="minorHAnsi"/>
            <w:sz w:val="22"/>
            <w:rtl/>
          </w:rPr>
          <w:tab/>
        </w:r>
        <w:r w:rsidR="00FB64ED" w:rsidRPr="00EC0034">
          <w:rPr>
            <w:rStyle w:val="Hyperlink"/>
            <w:rFonts w:hint="cs"/>
            <w:rtl/>
          </w:rPr>
          <w:t>התחייבויות נוספות של המציע</w:t>
        </w:r>
        <w:r w:rsidR="00FB64ED">
          <w:tab/>
        </w:r>
        <w:r w:rsidR="00FB64ED">
          <w:fldChar w:fldCharType="begin"/>
        </w:r>
        <w:r w:rsidR="00FB64ED">
          <w:instrText xml:space="preserve"> PAGEREF _Toc256000052 \h </w:instrText>
        </w:r>
        <w:r w:rsidR="00FB64ED">
          <w:fldChar w:fldCharType="separate"/>
        </w:r>
        <w:r w:rsidR="00265A38">
          <w:rPr>
            <w:rtl/>
          </w:rPr>
          <w:t>35</w:t>
        </w:r>
        <w:r w:rsidR="00FB64ED">
          <w:fldChar w:fldCharType="end"/>
        </w:r>
      </w:hyperlink>
    </w:p>
    <w:p w14:paraId="05BBDFAC" w14:textId="1C74A85C" w:rsidR="008B13DA" w:rsidRDefault="003D29DD">
      <w:pPr>
        <w:pStyle w:val="TOC2"/>
        <w:tabs>
          <w:tab w:val="left" w:pos="480"/>
          <w:tab w:val="right" w:leader="dot" w:pos="8270"/>
        </w:tabs>
        <w:ind w:left="740" w:hanging="400"/>
        <w:rPr>
          <w:rFonts w:asciiTheme="minorHAnsi" w:hAnsiTheme="minorHAnsi"/>
          <w:sz w:val="22"/>
        </w:rPr>
      </w:pPr>
      <w:hyperlink w:anchor="_Toc256000053" w:history="1">
        <w:r w:rsidR="00FB64ED">
          <w:rPr>
            <w:rStyle w:val="Hyperlink"/>
            <w:rFonts w:eastAsia="Times New Roman"/>
            <w:rtl/>
          </w:rPr>
          <w:t>13.</w:t>
        </w:r>
        <w:r w:rsidR="00FB64ED">
          <w:rPr>
            <w:rFonts w:asciiTheme="minorHAnsi" w:eastAsia="Times New Roman" w:hAnsiTheme="minorHAnsi"/>
            <w:sz w:val="22"/>
            <w:rtl/>
          </w:rPr>
          <w:tab/>
        </w:r>
        <w:r w:rsidR="00FB64ED" w:rsidRPr="00EC0034">
          <w:rPr>
            <w:rStyle w:val="Hyperlink"/>
            <w:rFonts w:hint="cs"/>
            <w:rtl/>
          </w:rPr>
          <w:t>בקש</w:t>
        </w:r>
        <w:r w:rsidR="0083684B" w:rsidRPr="00EC0034">
          <w:rPr>
            <w:rStyle w:val="Hyperlink"/>
            <w:rFonts w:hint="cs"/>
            <w:rtl/>
          </w:rPr>
          <w:t>ות</w:t>
        </w:r>
        <w:r w:rsidR="00FB64ED">
          <w:tab/>
        </w:r>
        <w:r w:rsidR="00FB64ED">
          <w:fldChar w:fldCharType="begin"/>
        </w:r>
        <w:r w:rsidR="00FB64ED">
          <w:instrText xml:space="preserve"> PAGEREF _Toc256000053 \h </w:instrText>
        </w:r>
        <w:r w:rsidR="00FB64ED">
          <w:fldChar w:fldCharType="separate"/>
        </w:r>
        <w:r w:rsidR="00265A38">
          <w:rPr>
            <w:rtl/>
          </w:rPr>
          <w:t>36</w:t>
        </w:r>
        <w:r w:rsidR="00FB64ED">
          <w:fldChar w:fldCharType="end"/>
        </w:r>
      </w:hyperlink>
    </w:p>
    <w:p w14:paraId="13807086" w14:textId="321E19FF" w:rsidR="008B13DA" w:rsidRDefault="003D29DD">
      <w:pPr>
        <w:pStyle w:val="TOC2"/>
        <w:tabs>
          <w:tab w:val="left" w:pos="480"/>
          <w:tab w:val="right" w:leader="dot" w:pos="8270"/>
        </w:tabs>
        <w:ind w:left="740" w:hanging="400"/>
        <w:rPr>
          <w:rFonts w:asciiTheme="minorHAnsi" w:hAnsiTheme="minorHAnsi"/>
          <w:sz w:val="22"/>
        </w:rPr>
      </w:pPr>
      <w:hyperlink w:anchor="_Toc256000054" w:history="1">
        <w:r w:rsidR="00FB64ED">
          <w:rPr>
            <w:rStyle w:val="Hyperlink"/>
            <w:rFonts w:eastAsia="Times New Roman"/>
            <w:rtl/>
          </w:rPr>
          <w:t>14.</w:t>
        </w:r>
        <w:r w:rsidR="00FB64ED">
          <w:rPr>
            <w:rFonts w:asciiTheme="minorHAnsi" w:eastAsia="Times New Roman" w:hAnsiTheme="minorHAnsi"/>
            <w:sz w:val="22"/>
            <w:rtl/>
          </w:rPr>
          <w:tab/>
        </w:r>
        <w:r w:rsidR="00FB64ED" w:rsidRPr="00EC0034">
          <w:rPr>
            <w:rStyle w:val="Hyperlink"/>
            <w:rFonts w:hint="cs"/>
            <w:rtl/>
          </w:rPr>
          <w:t>רשימת נספחים</w:t>
        </w:r>
        <w:r w:rsidR="00FB64ED">
          <w:tab/>
        </w:r>
        <w:r w:rsidR="00FB64ED">
          <w:fldChar w:fldCharType="begin"/>
        </w:r>
        <w:r w:rsidR="00FB64ED">
          <w:instrText xml:space="preserve"> PAGEREF _Toc256000054 \h </w:instrText>
        </w:r>
        <w:r w:rsidR="00FB64ED">
          <w:fldChar w:fldCharType="separate"/>
        </w:r>
        <w:r w:rsidR="00265A38">
          <w:rPr>
            <w:rtl/>
          </w:rPr>
          <w:t>39</w:t>
        </w:r>
        <w:r w:rsidR="00FB64ED">
          <w:fldChar w:fldCharType="end"/>
        </w:r>
      </w:hyperlink>
    </w:p>
    <w:p w14:paraId="41699082" w14:textId="46205929" w:rsidR="008B13DA" w:rsidRDefault="003D29DD">
      <w:pPr>
        <w:pStyle w:val="TOC1"/>
        <w:tabs>
          <w:tab w:val="right" w:leader="dot" w:pos="8270"/>
        </w:tabs>
        <w:rPr>
          <w:rFonts w:asciiTheme="minorHAnsi" w:hAnsiTheme="minorHAnsi"/>
          <w:noProof/>
          <w:sz w:val="22"/>
        </w:rPr>
      </w:pPr>
      <w:hyperlink w:anchor="_Toc256000055" w:history="1">
        <w:r w:rsidR="00FB64ED" w:rsidRPr="009C285E">
          <w:rPr>
            <w:rStyle w:val="Hyperlink"/>
            <w:rFonts w:hint="cs"/>
            <w:noProof/>
            <w:rtl/>
          </w:rPr>
          <w:t xml:space="preserve">פרק ג' </w:t>
        </w:r>
        <w:r w:rsidR="00FB64ED" w:rsidRPr="009C285E">
          <w:rPr>
            <w:rStyle w:val="Hyperlink"/>
            <w:noProof/>
            <w:rtl/>
          </w:rPr>
          <w:t>–</w:t>
        </w:r>
        <w:r w:rsidR="00FB64ED" w:rsidRPr="009C285E">
          <w:rPr>
            <w:rStyle w:val="Hyperlink"/>
            <w:rFonts w:hint="cs"/>
            <w:noProof/>
            <w:rtl/>
          </w:rPr>
          <w:t xml:space="preserve"> </w:t>
        </w:r>
        <w:r w:rsidR="00FB64ED" w:rsidRPr="009C285E">
          <w:rPr>
            <w:rStyle w:val="Hyperlink"/>
            <w:noProof/>
            <w:rtl/>
          </w:rPr>
          <w:t>פירוט השירותים ותוכן ההתקשרות עם הספק הזוכה</w:t>
        </w:r>
        <w:r w:rsidR="00FB64ED">
          <w:rPr>
            <w:noProof/>
          </w:rPr>
          <w:tab/>
        </w:r>
        <w:r w:rsidR="00FB64ED">
          <w:rPr>
            <w:noProof/>
          </w:rPr>
          <w:fldChar w:fldCharType="begin"/>
        </w:r>
        <w:r w:rsidR="00FB64ED">
          <w:rPr>
            <w:noProof/>
          </w:rPr>
          <w:instrText xml:space="preserve"> PAGEREF _Toc256000055 \h </w:instrText>
        </w:r>
        <w:r w:rsidR="00FB64ED">
          <w:rPr>
            <w:noProof/>
          </w:rPr>
        </w:r>
        <w:r w:rsidR="00FB64ED">
          <w:rPr>
            <w:noProof/>
          </w:rPr>
          <w:fldChar w:fldCharType="separate"/>
        </w:r>
        <w:r w:rsidR="00265A38">
          <w:rPr>
            <w:noProof/>
            <w:rtl/>
          </w:rPr>
          <w:t>47</w:t>
        </w:r>
        <w:r w:rsidR="00FB64ED">
          <w:rPr>
            <w:noProof/>
          </w:rPr>
          <w:fldChar w:fldCharType="end"/>
        </w:r>
      </w:hyperlink>
    </w:p>
    <w:p w14:paraId="09D99E2D" w14:textId="1CCF6E99" w:rsidR="008B13DA" w:rsidRDefault="003D29DD">
      <w:pPr>
        <w:pStyle w:val="TOC1"/>
        <w:tabs>
          <w:tab w:val="right" w:leader="dot" w:pos="8270"/>
        </w:tabs>
        <w:rPr>
          <w:rFonts w:asciiTheme="minorHAnsi" w:hAnsiTheme="minorHAnsi"/>
          <w:noProof/>
          <w:sz w:val="22"/>
        </w:rPr>
      </w:pPr>
      <w:hyperlink w:anchor="_Toc256000056" w:history="1">
        <w:r w:rsidR="00FB64ED"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FB64ED" w:rsidRPr="002F1CE5">
          <w:rPr>
            <w:rStyle w:val="Hyperlink"/>
            <w:noProof/>
            <w:rtl/>
          </w:rPr>
          <w:t xml:space="preserve"> התקשרות</w:t>
        </w:r>
        <w:r w:rsidR="00FB64ED">
          <w:rPr>
            <w:noProof/>
          </w:rPr>
          <w:tab/>
        </w:r>
        <w:r w:rsidR="00FB64ED">
          <w:rPr>
            <w:noProof/>
          </w:rPr>
          <w:fldChar w:fldCharType="begin"/>
        </w:r>
        <w:r w:rsidR="00FB64ED">
          <w:rPr>
            <w:noProof/>
          </w:rPr>
          <w:instrText xml:space="preserve"> PAGEREF _Toc256000056 \h </w:instrText>
        </w:r>
        <w:r w:rsidR="00FB64ED">
          <w:rPr>
            <w:noProof/>
          </w:rPr>
        </w:r>
        <w:r w:rsidR="00FB64ED">
          <w:rPr>
            <w:noProof/>
          </w:rPr>
          <w:fldChar w:fldCharType="separate"/>
        </w:r>
        <w:r w:rsidR="00265A38">
          <w:rPr>
            <w:noProof/>
            <w:rtl/>
          </w:rPr>
          <w:t>50</w:t>
        </w:r>
        <w:r w:rsidR="00FB64ED">
          <w:rPr>
            <w:noProof/>
          </w:rPr>
          <w:fldChar w:fldCharType="end"/>
        </w:r>
      </w:hyperlink>
    </w:p>
    <w:p w14:paraId="7C95DABE" w14:textId="184CF15A" w:rsidR="008B13DA" w:rsidRDefault="003D29DD">
      <w:pPr>
        <w:pStyle w:val="TOC2"/>
        <w:tabs>
          <w:tab w:val="left" w:pos="480"/>
          <w:tab w:val="right" w:leader="dot" w:pos="8270"/>
        </w:tabs>
        <w:ind w:left="740" w:hanging="400"/>
        <w:rPr>
          <w:rFonts w:asciiTheme="minorHAnsi" w:hAnsiTheme="minorHAnsi"/>
          <w:sz w:val="22"/>
        </w:rPr>
      </w:pPr>
      <w:hyperlink w:anchor="_Toc256000057" w:history="1">
        <w:r w:rsidR="00FB64ED">
          <w:rPr>
            <w:rStyle w:val="Hyperlink"/>
            <w:rFonts w:eastAsia="Times New Roman"/>
            <w:rtl/>
          </w:rPr>
          <w:t>1.</w:t>
        </w:r>
        <w:r w:rsidR="00FB64ED">
          <w:rPr>
            <w:rFonts w:asciiTheme="minorHAnsi" w:eastAsia="Times New Roman" w:hAnsiTheme="minorHAnsi"/>
            <w:sz w:val="22"/>
            <w:rtl/>
          </w:rPr>
          <w:tab/>
        </w:r>
        <w:r w:rsidR="00FB64ED" w:rsidRPr="00973BC2">
          <w:rPr>
            <w:rStyle w:val="Hyperlink"/>
            <w:rtl/>
          </w:rPr>
          <w:t>כללי</w:t>
        </w:r>
        <w:r w:rsidR="00FB64ED">
          <w:tab/>
        </w:r>
        <w:r w:rsidR="00FB64ED">
          <w:fldChar w:fldCharType="begin"/>
        </w:r>
        <w:r w:rsidR="00FB64ED">
          <w:instrText xml:space="preserve"> PAGEREF _Toc256000057 \h </w:instrText>
        </w:r>
        <w:r w:rsidR="00FB64ED">
          <w:fldChar w:fldCharType="separate"/>
        </w:r>
        <w:r w:rsidR="00265A38">
          <w:rPr>
            <w:rtl/>
          </w:rPr>
          <w:t>51</w:t>
        </w:r>
        <w:r w:rsidR="00FB64ED">
          <w:fldChar w:fldCharType="end"/>
        </w:r>
      </w:hyperlink>
    </w:p>
    <w:p w14:paraId="1BF5A648" w14:textId="0C5FC0DF" w:rsidR="008B13DA" w:rsidRDefault="003D29DD">
      <w:pPr>
        <w:pStyle w:val="TOC2"/>
        <w:tabs>
          <w:tab w:val="left" w:pos="480"/>
          <w:tab w:val="right" w:leader="dot" w:pos="8270"/>
        </w:tabs>
        <w:ind w:left="740" w:hanging="400"/>
        <w:rPr>
          <w:rFonts w:asciiTheme="minorHAnsi" w:hAnsiTheme="minorHAnsi"/>
          <w:sz w:val="22"/>
        </w:rPr>
      </w:pPr>
      <w:hyperlink w:anchor="_Toc256000058" w:history="1">
        <w:r w:rsidR="00FB64ED">
          <w:rPr>
            <w:rStyle w:val="Hyperlink"/>
            <w:rFonts w:eastAsia="Times New Roman"/>
            <w:rtl/>
          </w:rPr>
          <w:t>2.</w:t>
        </w:r>
        <w:r w:rsidR="00FB64ED">
          <w:rPr>
            <w:rFonts w:asciiTheme="minorHAnsi" w:eastAsia="Times New Roman" w:hAnsiTheme="minorHAnsi"/>
            <w:sz w:val="22"/>
            <w:rtl/>
          </w:rPr>
          <w:tab/>
        </w:r>
        <w:r w:rsidR="0053411D" w:rsidRPr="00973BC2">
          <w:rPr>
            <w:rStyle w:val="Hyperlink"/>
            <w:rFonts w:hint="cs"/>
            <w:rtl/>
          </w:rPr>
          <w:t>תקופת ההתקשרות</w:t>
        </w:r>
        <w:r w:rsidR="00FB64ED">
          <w:tab/>
        </w:r>
        <w:r w:rsidR="00FB64ED">
          <w:fldChar w:fldCharType="begin"/>
        </w:r>
        <w:r w:rsidR="00FB64ED">
          <w:instrText xml:space="preserve"> PAGEREF _Toc256000058 \h </w:instrText>
        </w:r>
        <w:r w:rsidR="00FB64ED">
          <w:fldChar w:fldCharType="separate"/>
        </w:r>
        <w:r w:rsidR="00265A38">
          <w:rPr>
            <w:rtl/>
          </w:rPr>
          <w:t>52</w:t>
        </w:r>
        <w:r w:rsidR="00FB64ED">
          <w:fldChar w:fldCharType="end"/>
        </w:r>
      </w:hyperlink>
    </w:p>
    <w:p w14:paraId="39F8EA5A" w14:textId="7922EB85" w:rsidR="008B13DA" w:rsidRDefault="003D29DD">
      <w:pPr>
        <w:pStyle w:val="TOC2"/>
        <w:tabs>
          <w:tab w:val="left" w:pos="480"/>
          <w:tab w:val="right" w:leader="dot" w:pos="8270"/>
        </w:tabs>
        <w:ind w:left="740" w:hanging="400"/>
        <w:rPr>
          <w:rFonts w:asciiTheme="minorHAnsi" w:hAnsiTheme="minorHAnsi"/>
          <w:sz w:val="22"/>
        </w:rPr>
      </w:pPr>
      <w:hyperlink w:anchor="_Toc256000059" w:history="1">
        <w:r w:rsidR="00FB64ED">
          <w:rPr>
            <w:rStyle w:val="Hyperlink"/>
            <w:rFonts w:eastAsia="Times New Roman"/>
            <w:rtl/>
          </w:rPr>
          <w:t>3.</w:t>
        </w:r>
        <w:r w:rsidR="00FB64ED">
          <w:rPr>
            <w:rFonts w:asciiTheme="minorHAnsi" w:eastAsia="Times New Roman" w:hAnsiTheme="minorHAnsi"/>
            <w:sz w:val="22"/>
            <w:rtl/>
          </w:rPr>
          <w:tab/>
        </w:r>
        <w:r w:rsidR="00FB64ED" w:rsidRPr="00973BC2">
          <w:rPr>
            <w:rStyle w:val="Hyperlink"/>
            <w:rtl/>
          </w:rPr>
          <w:t>התחייבויות והצהרות הספק</w:t>
        </w:r>
        <w:r w:rsidR="00FB64ED">
          <w:tab/>
        </w:r>
        <w:r w:rsidR="00FB64ED">
          <w:fldChar w:fldCharType="begin"/>
        </w:r>
        <w:r w:rsidR="00FB64ED">
          <w:instrText xml:space="preserve"> PAGEREF _Toc256000059 \h </w:instrText>
        </w:r>
        <w:r w:rsidR="00FB64ED">
          <w:fldChar w:fldCharType="separate"/>
        </w:r>
        <w:r w:rsidR="00265A38">
          <w:rPr>
            <w:rtl/>
          </w:rPr>
          <w:t>52</w:t>
        </w:r>
        <w:r w:rsidR="00FB64ED">
          <w:fldChar w:fldCharType="end"/>
        </w:r>
      </w:hyperlink>
    </w:p>
    <w:p w14:paraId="1D436281" w14:textId="140105B9" w:rsidR="008B13DA" w:rsidRDefault="003D29DD">
      <w:pPr>
        <w:pStyle w:val="TOC2"/>
        <w:tabs>
          <w:tab w:val="left" w:pos="480"/>
          <w:tab w:val="right" w:leader="dot" w:pos="8270"/>
        </w:tabs>
        <w:ind w:left="740" w:hanging="400"/>
        <w:rPr>
          <w:rFonts w:asciiTheme="minorHAnsi" w:hAnsiTheme="minorHAnsi"/>
          <w:sz w:val="22"/>
        </w:rPr>
      </w:pPr>
      <w:hyperlink w:anchor="_Toc256000060" w:history="1">
        <w:r w:rsidR="00FB64ED">
          <w:rPr>
            <w:rStyle w:val="Hyperlink"/>
            <w:rFonts w:eastAsia="Times New Roman"/>
            <w:rtl/>
          </w:rPr>
          <w:t>4.</w:t>
        </w:r>
        <w:r w:rsidR="00FB64ED">
          <w:rPr>
            <w:rFonts w:asciiTheme="minorHAnsi" w:eastAsia="Times New Roman" w:hAnsiTheme="minorHAnsi"/>
            <w:sz w:val="22"/>
            <w:rtl/>
          </w:rPr>
          <w:tab/>
        </w:r>
        <w:r w:rsidR="00FB64ED" w:rsidRPr="00973BC2">
          <w:rPr>
            <w:rStyle w:val="Hyperlink"/>
            <w:rtl/>
          </w:rPr>
          <w:t>סודיות</w:t>
        </w:r>
        <w:r w:rsidR="00FB64ED">
          <w:tab/>
        </w:r>
        <w:r w:rsidR="00FB64ED">
          <w:fldChar w:fldCharType="begin"/>
        </w:r>
        <w:r w:rsidR="00FB64ED">
          <w:instrText xml:space="preserve"> PAGEREF _Toc256000060 \h </w:instrText>
        </w:r>
        <w:r w:rsidR="00FB64ED">
          <w:fldChar w:fldCharType="separate"/>
        </w:r>
        <w:r w:rsidR="00265A38">
          <w:rPr>
            <w:rtl/>
          </w:rPr>
          <w:t>53</w:t>
        </w:r>
        <w:r w:rsidR="00FB64ED">
          <w:fldChar w:fldCharType="end"/>
        </w:r>
      </w:hyperlink>
    </w:p>
    <w:p w14:paraId="3D26A03E" w14:textId="29425569" w:rsidR="008B13DA" w:rsidRDefault="003D29DD">
      <w:pPr>
        <w:pStyle w:val="TOC2"/>
        <w:tabs>
          <w:tab w:val="left" w:pos="480"/>
          <w:tab w:val="right" w:leader="dot" w:pos="8270"/>
        </w:tabs>
        <w:ind w:left="740" w:hanging="400"/>
        <w:rPr>
          <w:rFonts w:asciiTheme="minorHAnsi" w:hAnsiTheme="minorHAnsi"/>
          <w:sz w:val="22"/>
        </w:rPr>
      </w:pPr>
      <w:hyperlink w:anchor="_Toc256000061" w:history="1">
        <w:r w:rsidR="00FB64ED">
          <w:rPr>
            <w:rStyle w:val="Hyperlink"/>
            <w:rFonts w:eastAsia="Times New Roman"/>
            <w:rtl/>
          </w:rPr>
          <w:t>5.</w:t>
        </w:r>
        <w:r w:rsidR="00FB64ED">
          <w:rPr>
            <w:rFonts w:asciiTheme="minorHAnsi" w:eastAsia="Times New Roman" w:hAnsiTheme="minorHAnsi"/>
            <w:sz w:val="22"/>
            <w:rtl/>
          </w:rPr>
          <w:tab/>
        </w:r>
        <w:r w:rsidR="00FB64ED" w:rsidRPr="00973BC2">
          <w:rPr>
            <w:rStyle w:val="Hyperlink"/>
            <w:rFonts w:hint="cs"/>
            <w:rtl/>
          </w:rPr>
          <w:t>אבטחת מידע</w:t>
        </w:r>
        <w:r w:rsidR="00B66427" w:rsidRPr="00973BC2">
          <w:rPr>
            <w:rStyle w:val="Hyperlink"/>
            <w:rFonts w:hint="cs"/>
            <w:rtl/>
          </w:rPr>
          <w:t xml:space="preserve"> והגנות סייבר</w:t>
        </w:r>
        <w:r w:rsidR="00FB64ED">
          <w:tab/>
        </w:r>
        <w:r w:rsidR="00FB64ED">
          <w:fldChar w:fldCharType="begin"/>
        </w:r>
        <w:r w:rsidR="00FB64ED">
          <w:instrText xml:space="preserve"> PAGEREF _Toc256000061 \h </w:instrText>
        </w:r>
        <w:r w:rsidR="00FB64ED">
          <w:fldChar w:fldCharType="separate"/>
        </w:r>
        <w:r w:rsidR="00265A38">
          <w:rPr>
            <w:rtl/>
          </w:rPr>
          <w:t>53</w:t>
        </w:r>
        <w:r w:rsidR="00FB64ED">
          <w:fldChar w:fldCharType="end"/>
        </w:r>
      </w:hyperlink>
    </w:p>
    <w:p w14:paraId="0DDE38E7" w14:textId="7B465631" w:rsidR="008B13DA" w:rsidRDefault="003D29DD">
      <w:pPr>
        <w:pStyle w:val="TOC2"/>
        <w:tabs>
          <w:tab w:val="left" w:pos="480"/>
          <w:tab w:val="right" w:leader="dot" w:pos="8270"/>
        </w:tabs>
        <w:ind w:left="740" w:hanging="400"/>
        <w:rPr>
          <w:rFonts w:asciiTheme="minorHAnsi" w:hAnsiTheme="minorHAnsi"/>
          <w:sz w:val="22"/>
        </w:rPr>
      </w:pPr>
      <w:hyperlink w:anchor="_Toc256000062" w:history="1">
        <w:r w:rsidR="00FB64ED">
          <w:rPr>
            <w:rStyle w:val="Hyperlink"/>
            <w:rFonts w:eastAsia="Times New Roman"/>
            <w:rtl/>
          </w:rPr>
          <w:t>6.</w:t>
        </w:r>
        <w:r w:rsidR="00FB64ED">
          <w:rPr>
            <w:rFonts w:asciiTheme="minorHAnsi" w:eastAsia="Times New Roman" w:hAnsiTheme="minorHAnsi"/>
            <w:sz w:val="22"/>
            <w:rtl/>
          </w:rPr>
          <w:tab/>
        </w:r>
        <w:r w:rsidR="00FB64ED" w:rsidRPr="00973BC2">
          <w:rPr>
            <w:rStyle w:val="Hyperlink"/>
            <w:rFonts w:hint="cs"/>
            <w:rtl/>
          </w:rPr>
          <w:t>ניגוד עניינים</w:t>
        </w:r>
        <w:r w:rsidR="0053062D" w:rsidRPr="00973BC2">
          <w:rPr>
            <w:rStyle w:val="Hyperlink"/>
            <w:rFonts w:hint="cs"/>
            <w:rtl/>
          </w:rPr>
          <w:t xml:space="preserve"> בביצוע ההסכם</w:t>
        </w:r>
        <w:r w:rsidR="00FB64ED">
          <w:tab/>
        </w:r>
        <w:r w:rsidR="00FB64ED">
          <w:fldChar w:fldCharType="begin"/>
        </w:r>
        <w:r w:rsidR="00FB64ED">
          <w:instrText xml:space="preserve"> PAGEREF _Toc256000062 \h </w:instrText>
        </w:r>
        <w:r w:rsidR="00FB64ED">
          <w:fldChar w:fldCharType="separate"/>
        </w:r>
        <w:r w:rsidR="00265A38">
          <w:rPr>
            <w:rtl/>
          </w:rPr>
          <w:t>53</w:t>
        </w:r>
        <w:r w:rsidR="00FB64ED">
          <w:fldChar w:fldCharType="end"/>
        </w:r>
      </w:hyperlink>
    </w:p>
    <w:p w14:paraId="2139A93F" w14:textId="551F19CE" w:rsidR="008B13DA" w:rsidRDefault="003D29DD">
      <w:pPr>
        <w:pStyle w:val="TOC2"/>
        <w:tabs>
          <w:tab w:val="left" w:pos="480"/>
          <w:tab w:val="right" w:leader="dot" w:pos="8270"/>
        </w:tabs>
        <w:ind w:left="740" w:hanging="400"/>
        <w:rPr>
          <w:rFonts w:asciiTheme="minorHAnsi" w:hAnsiTheme="minorHAnsi"/>
          <w:sz w:val="22"/>
        </w:rPr>
      </w:pPr>
      <w:hyperlink w:anchor="_Toc256000063" w:history="1">
        <w:r w:rsidR="00FB64ED">
          <w:rPr>
            <w:rStyle w:val="Hyperlink"/>
            <w:rFonts w:eastAsia="Times New Roman"/>
            <w:rtl/>
          </w:rPr>
          <w:t>7.</w:t>
        </w:r>
        <w:r w:rsidR="00FB64ED">
          <w:rPr>
            <w:rFonts w:asciiTheme="minorHAnsi" w:eastAsia="Times New Roman" w:hAnsiTheme="minorHAnsi"/>
            <w:sz w:val="22"/>
            <w:rtl/>
          </w:rPr>
          <w:tab/>
        </w:r>
        <w:r w:rsidR="00FB64ED" w:rsidRPr="00973BC2">
          <w:rPr>
            <w:rStyle w:val="Hyperlink"/>
            <w:rFonts w:hint="cs"/>
            <w:rtl/>
          </w:rPr>
          <w:t>קניין רוחני</w:t>
        </w:r>
        <w:r w:rsidR="00FB64ED" w:rsidRPr="00973BC2">
          <w:rPr>
            <w:rStyle w:val="Hyperlink"/>
            <w:rtl/>
          </w:rPr>
          <w:t xml:space="preserve"> </w:t>
        </w:r>
        <w:r w:rsidR="00FB64ED" w:rsidRPr="00973BC2">
          <w:rPr>
            <w:rStyle w:val="Hyperlink"/>
            <w:rFonts w:hint="eastAsia"/>
            <w:rtl/>
          </w:rPr>
          <w:t>וזכויות</w:t>
        </w:r>
        <w:r w:rsidR="00FB64ED" w:rsidRPr="00973BC2">
          <w:rPr>
            <w:rStyle w:val="Hyperlink"/>
            <w:rtl/>
          </w:rPr>
          <w:t xml:space="preserve"> </w:t>
        </w:r>
        <w:r w:rsidR="00FB64ED" w:rsidRPr="00973BC2">
          <w:rPr>
            <w:rStyle w:val="Hyperlink"/>
            <w:rFonts w:hint="eastAsia"/>
            <w:rtl/>
          </w:rPr>
          <w:t>יוצרים</w:t>
        </w:r>
        <w:r w:rsidR="00FB64ED">
          <w:tab/>
        </w:r>
        <w:r w:rsidR="00FB64ED">
          <w:fldChar w:fldCharType="begin"/>
        </w:r>
        <w:r w:rsidR="00FB64ED">
          <w:instrText xml:space="preserve"> PAGEREF _Toc256000063 \h </w:instrText>
        </w:r>
        <w:r w:rsidR="00FB64ED">
          <w:fldChar w:fldCharType="separate"/>
        </w:r>
        <w:r w:rsidR="00265A38">
          <w:rPr>
            <w:rtl/>
          </w:rPr>
          <w:t>54</w:t>
        </w:r>
        <w:r w:rsidR="00FB64ED">
          <w:fldChar w:fldCharType="end"/>
        </w:r>
      </w:hyperlink>
    </w:p>
    <w:p w14:paraId="3C1E999F" w14:textId="682CE38B" w:rsidR="008B13DA" w:rsidRDefault="003D29DD">
      <w:pPr>
        <w:pStyle w:val="TOC2"/>
        <w:tabs>
          <w:tab w:val="left" w:pos="480"/>
          <w:tab w:val="right" w:leader="dot" w:pos="8270"/>
        </w:tabs>
        <w:ind w:left="740" w:hanging="400"/>
        <w:rPr>
          <w:rFonts w:asciiTheme="minorHAnsi" w:hAnsiTheme="minorHAnsi"/>
          <w:sz w:val="22"/>
        </w:rPr>
      </w:pPr>
      <w:hyperlink w:anchor="_Toc256000064" w:history="1">
        <w:r w:rsidR="00FB64ED">
          <w:rPr>
            <w:rStyle w:val="Hyperlink"/>
            <w:rFonts w:eastAsia="Times New Roman"/>
            <w:rtl/>
          </w:rPr>
          <w:t>8.</w:t>
        </w:r>
        <w:r w:rsidR="00FB64ED">
          <w:rPr>
            <w:rFonts w:asciiTheme="minorHAnsi" w:eastAsia="Times New Roman" w:hAnsiTheme="minorHAnsi"/>
            <w:sz w:val="22"/>
            <w:rtl/>
          </w:rPr>
          <w:tab/>
        </w:r>
        <w:r w:rsidR="00FB64ED" w:rsidRPr="00973BC2">
          <w:rPr>
            <w:rStyle w:val="Hyperlink"/>
            <w:rtl/>
          </w:rPr>
          <w:t>קבלני משנה</w:t>
        </w:r>
        <w:r w:rsidR="00FB64ED">
          <w:tab/>
        </w:r>
        <w:r w:rsidR="00FB64ED">
          <w:fldChar w:fldCharType="begin"/>
        </w:r>
        <w:r w:rsidR="00FB64ED">
          <w:instrText xml:space="preserve"> PAGEREF _Toc256000064 \h </w:instrText>
        </w:r>
        <w:r w:rsidR="00FB64ED">
          <w:fldChar w:fldCharType="separate"/>
        </w:r>
        <w:r w:rsidR="00265A38">
          <w:rPr>
            <w:rtl/>
          </w:rPr>
          <w:t>55</w:t>
        </w:r>
        <w:r w:rsidR="00FB64ED">
          <w:fldChar w:fldCharType="end"/>
        </w:r>
      </w:hyperlink>
    </w:p>
    <w:p w14:paraId="7CF84A64" w14:textId="479F451F" w:rsidR="008B13DA" w:rsidRDefault="003D29DD">
      <w:pPr>
        <w:pStyle w:val="TOC2"/>
        <w:tabs>
          <w:tab w:val="left" w:pos="480"/>
          <w:tab w:val="right" w:leader="dot" w:pos="8270"/>
        </w:tabs>
        <w:ind w:left="740" w:hanging="400"/>
        <w:rPr>
          <w:rFonts w:asciiTheme="minorHAnsi" w:hAnsiTheme="minorHAnsi"/>
          <w:sz w:val="22"/>
        </w:rPr>
      </w:pPr>
      <w:hyperlink w:anchor="_Toc256000065" w:history="1">
        <w:r w:rsidR="00FB64ED">
          <w:rPr>
            <w:rStyle w:val="Hyperlink"/>
            <w:rFonts w:eastAsia="Times New Roman"/>
            <w:rtl/>
          </w:rPr>
          <w:t>9.</w:t>
        </w:r>
        <w:r w:rsidR="00FB64ED">
          <w:rPr>
            <w:rFonts w:asciiTheme="minorHAnsi" w:eastAsia="Times New Roman" w:hAnsiTheme="minorHAnsi"/>
            <w:sz w:val="22"/>
            <w:rtl/>
          </w:rPr>
          <w:tab/>
        </w:r>
        <w:r w:rsidR="00FB64ED" w:rsidRPr="00973BC2">
          <w:rPr>
            <w:rStyle w:val="Hyperlink"/>
            <w:rtl/>
          </w:rPr>
          <w:t>יחסים בין הצדדים</w:t>
        </w:r>
        <w:r w:rsidR="00FB64ED">
          <w:tab/>
        </w:r>
        <w:r w:rsidR="00FB64ED">
          <w:fldChar w:fldCharType="begin"/>
        </w:r>
        <w:r w:rsidR="00FB64ED">
          <w:instrText xml:space="preserve"> PAGEREF _Toc256000065 \h </w:instrText>
        </w:r>
        <w:r w:rsidR="00FB64ED">
          <w:fldChar w:fldCharType="separate"/>
        </w:r>
        <w:r w:rsidR="00265A38">
          <w:rPr>
            <w:rtl/>
          </w:rPr>
          <w:t>55</w:t>
        </w:r>
        <w:r w:rsidR="00FB64ED">
          <w:fldChar w:fldCharType="end"/>
        </w:r>
      </w:hyperlink>
    </w:p>
    <w:p w14:paraId="5C4AD22A" w14:textId="573E1BDD" w:rsidR="008B13DA" w:rsidRDefault="003D29DD">
      <w:pPr>
        <w:pStyle w:val="TOC2"/>
        <w:tabs>
          <w:tab w:val="left" w:pos="480"/>
          <w:tab w:val="right" w:leader="dot" w:pos="8270"/>
        </w:tabs>
        <w:ind w:left="740" w:hanging="400"/>
        <w:rPr>
          <w:rFonts w:asciiTheme="minorHAnsi" w:hAnsiTheme="minorHAnsi"/>
          <w:sz w:val="22"/>
        </w:rPr>
      </w:pPr>
      <w:hyperlink w:anchor="_Toc256000066" w:history="1">
        <w:r w:rsidR="00FB64ED">
          <w:rPr>
            <w:rStyle w:val="Hyperlink"/>
            <w:rFonts w:eastAsia="Times New Roman"/>
            <w:rtl/>
          </w:rPr>
          <w:t>10.</w:t>
        </w:r>
        <w:r w:rsidR="00FB64ED">
          <w:rPr>
            <w:rFonts w:asciiTheme="minorHAnsi" w:eastAsia="Times New Roman" w:hAnsiTheme="minorHAnsi"/>
            <w:sz w:val="22"/>
            <w:rtl/>
          </w:rPr>
          <w:tab/>
        </w:r>
        <w:r w:rsidR="00FB64ED" w:rsidRPr="00973BC2">
          <w:rPr>
            <w:rStyle w:val="Hyperlink"/>
            <w:rFonts w:hint="cs"/>
            <w:rtl/>
          </w:rPr>
          <w:t>תמורה</w:t>
        </w:r>
        <w:r w:rsidR="00FB64ED">
          <w:tab/>
        </w:r>
        <w:r w:rsidR="00FB64ED">
          <w:fldChar w:fldCharType="begin"/>
        </w:r>
        <w:r w:rsidR="00FB64ED">
          <w:instrText xml:space="preserve"> PAGEREF _Toc256000066 \h </w:instrText>
        </w:r>
        <w:r w:rsidR="00FB64ED">
          <w:fldChar w:fldCharType="separate"/>
        </w:r>
        <w:r w:rsidR="00265A38">
          <w:rPr>
            <w:rtl/>
          </w:rPr>
          <w:t>56</w:t>
        </w:r>
        <w:r w:rsidR="00FB64ED">
          <w:fldChar w:fldCharType="end"/>
        </w:r>
      </w:hyperlink>
    </w:p>
    <w:p w14:paraId="3D6D8E91" w14:textId="4FF89DBF" w:rsidR="008B13DA" w:rsidRDefault="003D29DD">
      <w:pPr>
        <w:pStyle w:val="TOC2"/>
        <w:tabs>
          <w:tab w:val="left" w:pos="480"/>
          <w:tab w:val="right" w:leader="dot" w:pos="8270"/>
        </w:tabs>
        <w:ind w:left="740" w:hanging="400"/>
        <w:rPr>
          <w:rFonts w:asciiTheme="minorHAnsi" w:hAnsiTheme="minorHAnsi"/>
          <w:sz w:val="22"/>
        </w:rPr>
      </w:pPr>
      <w:hyperlink w:anchor="_Toc256000067" w:history="1">
        <w:r w:rsidR="00FB64ED">
          <w:rPr>
            <w:rStyle w:val="Hyperlink"/>
            <w:rFonts w:eastAsia="Times New Roman"/>
            <w:rtl/>
          </w:rPr>
          <w:t>11.</w:t>
        </w:r>
        <w:r w:rsidR="00FB64ED">
          <w:rPr>
            <w:rFonts w:asciiTheme="minorHAnsi" w:eastAsia="Times New Roman" w:hAnsiTheme="minorHAnsi"/>
            <w:sz w:val="22"/>
            <w:rtl/>
          </w:rPr>
          <w:tab/>
        </w:r>
        <w:r w:rsidR="00FB64ED" w:rsidRPr="00973BC2">
          <w:rPr>
            <w:rStyle w:val="Hyperlink"/>
            <w:rFonts w:hint="cs"/>
            <w:rtl/>
          </w:rPr>
          <w:t>כללי תשלום</w:t>
        </w:r>
        <w:r w:rsidR="00FB64ED">
          <w:tab/>
        </w:r>
        <w:r w:rsidR="00FB64ED">
          <w:fldChar w:fldCharType="begin"/>
        </w:r>
        <w:r w:rsidR="00FB64ED">
          <w:instrText xml:space="preserve"> PAGEREF _Toc256000067 \h </w:instrText>
        </w:r>
        <w:r w:rsidR="00FB64ED">
          <w:fldChar w:fldCharType="separate"/>
        </w:r>
        <w:r w:rsidR="00265A38">
          <w:rPr>
            <w:rtl/>
          </w:rPr>
          <w:t>56</w:t>
        </w:r>
        <w:r w:rsidR="00FB64ED">
          <w:fldChar w:fldCharType="end"/>
        </w:r>
      </w:hyperlink>
    </w:p>
    <w:p w14:paraId="2F032D70" w14:textId="1DF031F0" w:rsidR="008B13DA" w:rsidRDefault="003D29DD">
      <w:pPr>
        <w:pStyle w:val="TOC2"/>
        <w:tabs>
          <w:tab w:val="left" w:pos="480"/>
          <w:tab w:val="right" w:leader="dot" w:pos="8270"/>
        </w:tabs>
        <w:ind w:left="740" w:hanging="400"/>
        <w:rPr>
          <w:rFonts w:asciiTheme="minorHAnsi" w:hAnsiTheme="minorHAnsi"/>
          <w:sz w:val="22"/>
        </w:rPr>
      </w:pPr>
      <w:hyperlink w:anchor="_Toc256000068" w:history="1">
        <w:r w:rsidR="00FB64ED">
          <w:rPr>
            <w:rStyle w:val="Hyperlink"/>
            <w:rFonts w:eastAsia="Times New Roman"/>
            <w:rtl/>
          </w:rPr>
          <w:t>12.</w:t>
        </w:r>
        <w:r w:rsidR="00FB64ED">
          <w:rPr>
            <w:rFonts w:asciiTheme="minorHAnsi" w:eastAsia="Times New Roman" w:hAnsiTheme="minorHAnsi"/>
            <w:sz w:val="22"/>
            <w:rtl/>
          </w:rPr>
          <w:tab/>
        </w:r>
        <w:r w:rsidR="00FB64ED" w:rsidRPr="00973BC2">
          <w:rPr>
            <w:rStyle w:val="Hyperlink"/>
            <w:rtl/>
          </w:rPr>
          <w:t>ערבות</w:t>
        </w:r>
        <w:r w:rsidR="00FB64ED" w:rsidRPr="00973BC2">
          <w:rPr>
            <w:rStyle w:val="Hyperlink"/>
            <w:rFonts w:hint="cs"/>
            <w:rtl/>
          </w:rPr>
          <w:t xml:space="preserve"> ביצוע</w:t>
        </w:r>
        <w:r w:rsidR="00FB64ED">
          <w:tab/>
        </w:r>
        <w:r w:rsidR="00FB64ED">
          <w:fldChar w:fldCharType="begin"/>
        </w:r>
        <w:r w:rsidR="00FB64ED">
          <w:instrText xml:space="preserve"> PAGEREF _Toc256000068 \h </w:instrText>
        </w:r>
        <w:r w:rsidR="00FB64ED">
          <w:fldChar w:fldCharType="separate"/>
        </w:r>
        <w:r w:rsidR="00265A38">
          <w:rPr>
            <w:rtl/>
          </w:rPr>
          <w:t>58</w:t>
        </w:r>
        <w:r w:rsidR="00FB64ED">
          <w:fldChar w:fldCharType="end"/>
        </w:r>
      </w:hyperlink>
    </w:p>
    <w:p w14:paraId="27F2F695" w14:textId="1C4EC9DA" w:rsidR="008B13DA" w:rsidRDefault="003D29DD">
      <w:pPr>
        <w:pStyle w:val="TOC2"/>
        <w:tabs>
          <w:tab w:val="left" w:pos="480"/>
          <w:tab w:val="right" w:leader="dot" w:pos="8270"/>
        </w:tabs>
        <w:ind w:left="740" w:hanging="400"/>
        <w:rPr>
          <w:rFonts w:asciiTheme="minorHAnsi" w:hAnsiTheme="minorHAnsi"/>
          <w:sz w:val="22"/>
        </w:rPr>
      </w:pPr>
      <w:hyperlink w:anchor="_Toc256000069" w:history="1">
        <w:r w:rsidR="00FB64ED">
          <w:rPr>
            <w:rStyle w:val="Hyperlink"/>
            <w:rFonts w:eastAsia="Times New Roman"/>
            <w:rtl/>
          </w:rPr>
          <w:t>13.</w:t>
        </w:r>
        <w:r w:rsidR="00FB64ED">
          <w:rPr>
            <w:rFonts w:asciiTheme="minorHAnsi" w:eastAsia="Times New Roman" w:hAnsiTheme="minorHAnsi"/>
            <w:sz w:val="22"/>
            <w:rtl/>
          </w:rPr>
          <w:tab/>
        </w:r>
        <w:r w:rsidR="00FB64ED" w:rsidRPr="00973BC2">
          <w:rPr>
            <w:rStyle w:val="Hyperlink"/>
            <w:rFonts w:hint="cs"/>
            <w:rtl/>
          </w:rPr>
          <w:t>אחריות בנזיקין</w:t>
        </w:r>
        <w:r w:rsidR="00BC62A8" w:rsidRPr="00973BC2">
          <w:rPr>
            <w:rStyle w:val="Hyperlink"/>
            <w:rFonts w:hint="cs"/>
            <w:rtl/>
          </w:rPr>
          <w:t xml:space="preserve"> וחובת שיפוי</w:t>
        </w:r>
        <w:r w:rsidR="00FB64ED">
          <w:tab/>
        </w:r>
        <w:r w:rsidR="00FB64ED">
          <w:fldChar w:fldCharType="begin"/>
        </w:r>
        <w:r w:rsidR="00FB64ED">
          <w:instrText xml:space="preserve"> PAGEREF _Toc256000069 \h </w:instrText>
        </w:r>
        <w:r w:rsidR="00FB64ED">
          <w:fldChar w:fldCharType="separate"/>
        </w:r>
        <w:r w:rsidR="00265A38">
          <w:rPr>
            <w:rtl/>
          </w:rPr>
          <w:t>59</w:t>
        </w:r>
        <w:r w:rsidR="00FB64ED">
          <w:fldChar w:fldCharType="end"/>
        </w:r>
      </w:hyperlink>
    </w:p>
    <w:p w14:paraId="2EEA8440" w14:textId="13439EBC" w:rsidR="008B13DA" w:rsidRDefault="003D29DD">
      <w:pPr>
        <w:pStyle w:val="TOC2"/>
        <w:tabs>
          <w:tab w:val="left" w:pos="480"/>
          <w:tab w:val="right" w:leader="dot" w:pos="8270"/>
        </w:tabs>
        <w:ind w:left="740" w:hanging="400"/>
        <w:rPr>
          <w:rFonts w:asciiTheme="minorHAnsi" w:hAnsiTheme="minorHAnsi"/>
          <w:sz w:val="22"/>
        </w:rPr>
      </w:pPr>
      <w:hyperlink w:anchor="_Toc256000070" w:history="1">
        <w:r w:rsidR="00FB64ED">
          <w:rPr>
            <w:rStyle w:val="Hyperlink"/>
            <w:rFonts w:eastAsia="Times New Roman"/>
            <w:rtl/>
          </w:rPr>
          <w:t>14.</w:t>
        </w:r>
        <w:r w:rsidR="00FB64ED">
          <w:rPr>
            <w:rFonts w:asciiTheme="minorHAnsi" w:eastAsia="Times New Roman" w:hAnsiTheme="minorHAnsi"/>
            <w:sz w:val="22"/>
            <w:rtl/>
          </w:rPr>
          <w:tab/>
        </w:r>
        <w:r w:rsidR="00FB64ED" w:rsidRPr="00973BC2">
          <w:rPr>
            <w:rStyle w:val="Hyperlink"/>
            <w:rFonts w:hint="cs"/>
            <w:rtl/>
          </w:rPr>
          <w:t>ביטוח</w:t>
        </w:r>
        <w:r w:rsidR="00FB64ED">
          <w:tab/>
        </w:r>
        <w:r w:rsidR="00FB64ED">
          <w:fldChar w:fldCharType="begin"/>
        </w:r>
        <w:r w:rsidR="00FB64ED">
          <w:instrText xml:space="preserve"> PAGEREF _Toc256000070 \h </w:instrText>
        </w:r>
        <w:r w:rsidR="00FB64ED">
          <w:fldChar w:fldCharType="separate"/>
        </w:r>
        <w:r w:rsidR="00265A38">
          <w:rPr>
            <w:rtl/>
          </w:rPr>
          <w:t>60</w:t>
        </w:r>
        <w:r w:rsidR="00FB64ED">
          <w:fldChar w:fldCharType="end"/>
        </w:r>
      </w:hyperlink>
    </w:p>
    <w:p w14:paraId="75E06815" w14:textId="79D757B5" w:rsidR="008B13DA" w:rsidRDefault="003D29DD">
      <w:pPr>
        <w:pStyle w:val="TOC2"/>
        <w:tabs>
          <w:tab w:val="left" w:pos="480"/>
          <w:tab w:val="right" w:leader="dot" w:pos="8270"/>
        </w:tabs>
        <w:ind w:left="740" w:hanging="400"/>
        <w:rPr>
          <w:rFonts w:asciiTheme="minorHAnsi" w:hAnsiTheme="minorHAnsi"/>
          <w:sz w:val="22"/>
        </w:rPr>
      </w:pPr>
      <w:hyperlink w:anchor="_Toc256000071" w:history="1">
        <w:r w:rsidR="00FB64ED">
          <w:rPr>
            <w:rStyle w:val="Hyperlink"/>
            <w:rFonts w:eastAsia="Times New Roman"/>
            <w:rtl/>
          </w:rPr>
          <w:t>15.</w:t>
        </w:r>
        <w:r w:rsidR="00FB64ED">
          <w:rPr>
            <w:rFonts w:asciiTheme="minorHAnsi" w:eastAsia="Times New Roman" w:hAnsiTheme="minorHAnsi"/>
            <w:sz w:val="22"/>
            <w:rtl/>
          </w:rPr>
          <w:tab/>
        </w:r>
        <w:r w:rsidR="00FB64ED" w:rsidRPr="00973BC2">
          <w:rPr>
            <w:rStyle w:val="Hyperlink"/>
            <w:rtl/>
          </w:rPr>
          <w:t xml:space="preserve">המחאת זכויות או חובות על פי </w:t>
        </w:r>
        <w:r w:rsidR="00CC7B9D" w:rsidRPr="00973BC2">
          <w:rPr>
            <w:rStyle w:val="Hyperlink"/>
            <w:rFonts w:hint="cs"/>
            <w:rtl/>
          </w:rPr>
          <w:t>ה</w:t>
        </w:r>
        <w:r w:rsidR="00FB64ED" w:rsidRPr="00973BC2">
          <w:rPr>
            <w:rStyle w:val="Hyperlink"/>
            <w:rtl/>
          </w:rPr>
          <w:t>הסכם</w:t>
        </w:r>
        <w:r w:rsidR="00FB64ED">
          <w:tab/>
        </w:r>
        <w:r w:rsidR="00FB64ED">
          <w:fldChar w:fldCharType="begin"/>
        </w:r>
        <w:r w:rsidR="00FB64ED">
          <w:instrText xml:space="preserve"> PAGEREF _Toc256000071 \h </w:instrText>
        </w:r>
        <w:r w:rsidR="00FB64ED">
          <w:fldChar w:fldCharType="separate"/>
        </w:r>
        <w:r w:rsidR="00265A38">
          <w:rPr>
            <w:rtl/>
          </w:rPr>
          <w:t>60</w:t>
        </w:r>
        <w:r w:rsidR="00FB64ED">
          <w:fldChar w:fldCharType="end"/>
        </w:r>
      </w:hyperlink>
    </w:p>
    <w:p w14:paraId="3D05EFDB" w14:textId="7B87BC81" w:rsidR="008B13DA" w:rsidRDefault="003D29DD">
      <w:pPr>
        <w:pStyle w:val="TOC2"/>
        <w:tabs>
          <w:tab w:val="left" w:pos="480"/>
          <w:tab w:val="right" w:leader="dot" w:pos="8270"/>
        </w:tabs>
        <w:ind w:left="740" w:hanging="400"/>
        <w:rPr>
          <w:rFonts w:asciiTheme="minorHAnsi" w:hAnsiTheme="minorHAnsi"/>
          <w:sz w:val="22"/>
        </w:rPr>
      </w:pPr>
      <w:hyperlink w:anchor="_Toc256000072" w:history="1">
        <w:r w:rsidR="00FB64ED">
          <w:rPr>
            <w:rStyle w:val="Hyperlink"/>
            <w:rFonts w:eastAsia="Times New Roman"/>
            <w:rtl/>
          </w:rPr>
          <w:t>16.</w:t>
        </w:r>
        <w:r w:rsidR="00FB64ED">
          <w:rPr>
            <w:rFonts w:asciiTheme="minorHAnsi" w:eastAsia="Times New Roman" w:hAnsiTheme="minorHAnsi"/>
            <w:sz w:val="22"/>
            <w:rtl/>
          </w:rPr>
          <w:tab/>
        </w:r>
        <w:r w:rsidR="00FB64ED" w:rsidRPr="00973BC2">
          <w:rPr>
            <w:rStyle w:val="Hyperlink"/>
            <w:rtl/>
          </w:rPr>
          <w:t>הפסקת ההתקשרות</w:t>
        </w:r>
        <w:r w:rsidR="00FB64ED">
          <w:tab/>
        </w:r>
        <w:r w:rsidR="00FB64ED">
          <w:fldChar w:fldCharType="begin"/>
        </w:r>
        <w:r w:rsidR="00FB64ED">
          <w:instrText xml:space="preserve"> PAGEREF _Toc256000072 \h </w:instrText>
        </w:r>
        <w:r w:rsidR="00FB64ED">
          <w:fldChar w:fldCharType="separate"/>
        </w:r>
        <w:r w:rsidR="00265A38">
          <w:rPr>
            <w:rtl/>
          </w:rPr>
          <w:t>60</w:t>
        </w:r>
        <w:r w:rsidR="00FB64ED">
          <w:fldChar w:fldCharType="end"/>
        </w:r>
      </w:hyperlink>
    </w:p>
    <w:p w14:paraId="27CF72B6" w14:textId="38580BAE" w:rsidR="008B13DA" w:rsidRDefault="003D29DD">
      <w:pPr>
        <w:pStyle w:val="TOC2"/>
        <w:tabs>
          <w:tab w:val="left" w:pos="480"/>
          <w:tab w:val="right" w:leader="dot" w:pos="8270"/>
        </w:tabs>
        <w:ind w:left="740" w:hanging="400"/>
        <w:rPr>
          <w:rFonts w:asciiTheme="minorHAnsi" w:hAnsiTheme="minorHAnsi"/>
          <w:sz w:val="22"/>
        </w:rPr>
      </w:pPr>
      <w:hyperlink w:anchor="_Toc256000073" w:history="1">
        <w:r w:rsidR="00FB64ED">
          <w:rPr>
            <w:rStyle w:val="Hyperlink"/>
            <w:rFonts w:eastAsia="Times New Roman"/>
            <w:rtl/>
          </w:rPr>
          <w:t>17.</w:t>
        </w:r>
        <w:r w:rsidR="00FB64ED">
          <w:rPr>
            <w:rFonts w:asciiTheme="minorHAnsi" w:eastAsia="Times New Roman" w:hAnsiTheme="minorHAnsi"/>
            <w:sz w:val="22"/>
            <w:rtl/>
          </w:rPr>
          <w:tab/>
        </w:r>
        <w:r w:rsidR="00FB64ED" w:rsidRPr="00973BC2">
          <w:rPr>
            <w:rStyle w:val="Hyperlink"/>
            <w:rtl/>
          </w:rPr>
          <w:t>הפרת ההסכם</w:t>
        </w:r>
        <w:r w:rsidR="00FB64ED">
          <w:tab/>
        </w:r>
        <w:r w:rsidR="00FB64ED">
          <w:fldChar w:fldCharType="begin"/>
        </w:r>
        <w:r w:rsidR="00FB64ED">
          <w:instrText xml:space="preserve"> PAGEREF _Toc256000073 \h </w:instrText>
        </w:r>
        <w:r w:rsidR="00FB64ED">
          <w:fldChar w:fldCharType="separate"/>
        </w:r>
        <w:r w:rsidR="00265A38">
          <w:rPr>
            <w:rtl/>
          </w:rPr>
          <w:t>61</w:t>
        </w:r>
        <w:r w:rsidR="00FB64ED">
          <w:fldChar w:fldCharType="end"/>
        </w:r>
      </w:hyperlink>
    </w:p>
    <w:p w14:paraId="5C7074E6" w14:textId="32D4128F" w:rsidR="008B13DA" w:rsidRDefault="003D29DD">
      <w:pPr>
        <w:pStyle w:val="TOC2"/>
        <w:tabs>
          <w:tab w:val="left" w:pos="480"/>
          <w:tab w:val="right" w:leader="dot" w:pos="8270"/>
        </w:tabs>
        <w:ind w:left="740" w:hanging="400"/>
        <w:rPr>
          <w:rFonts w:asciiTheme="minorHAnsi" w:hAnsiTheme="minorHAnsi"/>
          <w:sz w:val="22"/>
        </w:rPr>
      </w:pPr>
      <w:hyperlink w:anchor="_Toc256000074" w:history="1">
        <w:r w:rsidR="00FB64ED">
          <w:rPr>
            <w:rStyle w:val="Hyperlink"/>
            <w:rFonts w:eastAsia="Times New Roman"/>
            <w:rtl/>
          </w:rPr>
          <w:t>18.</w:t>
        </w:r>
        <w:r w:rsidR="00FB64ED">
          <w:rPr>
            <w:rFonts w:asciiTheme="minorHAnsi" w:eastAsia="Times New Roman" w:hAnsiTheme="minorHAnsi"/>
            <w:sz w:val="22"/>
            <w:rtl/>
          </w:rPr>
          <w:tab/>
        </w:r>
        <w:r w:rsidR="00FB64ED" w:rsidRPr="00973BC2">
          <w:rPr>
            <w:rStyle w:val="Hyperlink"/>
            <w:rtl/>
          </w:rPr>
          <w:t>תרופות מצטברות</w:t>
        </w:r>
        <w:r w:rsidR="00FB64ED">
          <w:tab/>
        </w:r>
        <w:r w:rsidR="00FB64ED">
          <w:fldChar w:fldCharType="begin"/>
        </w:r>
        <w:r w:rsidR="00FB64ED">
          <w:instrText xml:space="preserve"> PAGEREF _Toc256000074 \h </w:instrText>
        </w:r>
        <w:r w:rsidR="00FB64ED">
          <w:fldChar w:fldCharType="separate"/>
        </w:r>
        <w:r w:rsidR="00265A38">
          <w:rPr>
            <w:rtl/>
          </w:rPr>
          <w:t>63</w:t>
        </w:r>
        <w:r w:rsidR="00FB64ED">
          <w:fldChar w:fldCharType="end"/>
        </w:r>
      </w:hyperlink>
    </w:p>
    <w:p w14:paraId="61419204" w14:textId="720C858C" w:rsidR="008B13DA" w:rsidRDefault="003D29DD">
      <w:pPr>
        <w:pStyle w:val="TOC2"/>
        <w:tabs>
          <w:tab w:val="left" w:pos="480"/>
          <w:tab w:val="right" w:leader="dot" w:pos="8270"/>
        </w:tabs>
        <w:ind w:left="740" w:hanging="400"/>
        <w:rPr>
          <w:rFonts w:asciiTheme="minorHAnsi" w:hAnsiTheme="minorHAnsi"/>
          <w:sz w:val="22"/>
        </w:rPr>
      </w:pPr>
      <w:hyperlink w:anchor="_Toc256000075" w:history="1">
        <w:r w:rsidR="00FB64ED">
          <w:rPr>
            <w:rStyle w:val="Hyperlink"/>
            <w:rFonts w:eastAsia="Times New Roman"/>
            <w:rtl/>
          </w:rPr>
          <w:t>19.</w:t>
        </w:r>
        <w:r w:rsidR="00FB64ED">
          <w:rPr>
            <w:rFonts w:asciiTheme="minorHAnsi" w:eastAsia="Times New Roman" w:hAnsiTheme="minorHAnsi"/>
            <w:sz w:val="22"/>
            <w:rtl/>
          </w:rPr>
          <w:tab/>
        </w:r>
        <w:r w:rsidR="00FB64ED" w:rsidRPr="00973BC2">
          <w:rPr>
            <w:rStyle w:val="Hyperlink"/>
            <w:rFonts w:hint="cs"/>
            <w:rtl/>
          </w:rPr>
          <w:t>סיום התקשרות</w:t>
        </w:r>
        <w:r w:rsidR="00FB64ED">
          <w:tab/>
        </w:r>
        <w:r w:rsidR="00FB64ED">
          <w:fldChar w:fldCharType="begin"/>
        </w:r>
        <w:r w:rsidR="00FB64ED">
          <w:instrText xml:space="preserve"> PAGEREF _Toc256000075 \h </w:instrText>
        </w:r>
        <w:r w:rsidR="00FB64ED">
          <w:fldChar w:fldCharType="separate"/>
        </w:r>
        <w:r w:rsidR="00265A38">
          <w:rPr>
            <w:rtl/>
          </w:rPr>
          <w:t>64</w:t>
        </w:r>
        <w:r w:rsidR="00FB64ED">
          <w:fldChar w:fldCharType="end"/>
        </w:r>
      </w:hyperlink>
    </w:p>
    <w:p w14:paraId="2B8B83F6" w14:textId="0598002F" w:rsidR="008B13DA" w:rsidRDefault="003D29DD">
      <w:pPr>
        <w:pStyle w:val="TOC2"/>
        <w:tabs>
          <w:tab w:val="left" w:pos="480"/>
          <w:tab w:val="right" w:leader="dot" w:pos="8270"/>
        </w:tabs>
        <w:ind w:left="740" w:hanging="400"/>
        <w:rPr>
          <w:rFonts w:asciiTheme="minorHAnsi" w:hAnsiTheme="minorHAnsi"/>
          <w:sz w:val="22"/>
        </w:rPr>
      </w:pPr>
      <w:hyperlink w:anchor="_Toc256000076" w:history="1">
        <w:r w:rsidR="00FB64ED">
          <w:rPr>
            <w:rStyle w:val="Hyperlink"/>
            <w:rFonts w:eastAsia="Times New Roman"/>
            <w:rtl/>
          </w:rPr>
          <w:t>20.</w:t>
        </w:r>
        <w:r w:rsidR="00FB64ED">
          <w:rPr>
            <w:rFonts w:asciiTheme="minorHAnsi" w:eastAsia="Times New Roman" w:hAnsiTheme="minorHAnsi"/>
            <w:sz w:val="22"/>
            <w:rtl/>
          </w:rPr>
          <w:tab/>
        </w:r>
        <w:r w:rsidR="00FB64ED" w:rsidRPr="00973BC2">
          <w:rPr>
            <w:rStyle w:val="Hyperlink"/>
            <w:rtl/>
          </w:rPr>
          <w:t>כתובות הצדדים והודעות</w:t>
        </w:r>
        <w:r w:rsidR="00FB64ED">
          <w:tab/>
        </w:r>
        <w:r w:rsidR="00FB64ED">
          <w:fldChar w:fldCharType="begin"/>
        </w:r>
        <w:r w:rsidR="00FB64ED">
          <w:instrText xml:space="preserve"> PAGEREF _Toc256000076 \h </w:instrText>
        </w:r>
        <w:r w:rsidR="00FB64ED">
          <w:fldChar w:fldCharType="separate"/>
        </w:r>
        <w:r w:rsidR="00265A38">
          <w:rPr>
            <w:rtl/>
          </w:rPr>
          <w:t>64</w:t>
        </w:r>
        <w:r w:rsidR="00FB64ED">
          <w:fldChar w:fldCharType="end"/>
        </w:r>
      </w:hyperlink>
    </w:p>
    <w:p w14:paraId="22524C69" w14:textId="7A89A806" w:rsidR="008B13DA" w:rsidRDefault="003D29DD">
      <w:pPr>
        <w:pStyle w:val="TOC2"/>
        <w:tabs>
          <w:tab w:val="left" w:pos="480"/>
          <w:tab w:val="right" w:leader="dot" w:pos="8270"/>
        </w:tabs>
        <w:ind w:left="740" w:hanging="400"/>
        <w:rPr>
          <w:rFonts w:asciiTheme="minorHAnsi" w:hAnsiTheme="minorHAnsi"/>
          <w:sz w:val="22"/>
        </w:rPr>
      </w:pPr>
      <w:hyperlink w:anchor="_Toc256000077" w:history="1">
        <w:r w:rsidR="00FB64ED">
          <w:rPr>
            <w:rStyle w:val="Hyperlink"/>
            <w:rFonts w:eastAsia="Times New Roman"/>
            <w:rtl/>
          </w:rPr>
          <w:t>21.</w:t>
        </w:r>
        <w:r w:rsidR="00FB64ED">
          <w:rPr>
            <w:rFonts w:asciiTheme="minorHAnsi" w:eastAsia="Times New Roman" w:hAnsiTheme="minorHAnsi"/>
            <w:sz w:val="22"/>
            <w:rtl/>
          </w:rPr>
          <w:tab/>
        </w:r>
        <w:r w:rsidR="00FB64ED" w:rsidRPr="00973BC2">
          <w:rPr>
            <w:rStyle w:val="Hyperlink"/>
            <w:rtl/>
          </w:rPr>
          <w:t>שונות</w:t>
        </w:r>
        <w:r w:rsidR="00FB64ED">
          <w:tab/>
        </w:r>
        <w:r w:rsidR="00FB64ED">
          <w:fldChar w:fldCharType="begin"/>
        </w:r>
        <w:r w:rsidR="00FB64ED">
          <w:instrText xml:space="preserve"> PAGEREF _Toc256000077 \h </w:instrText>
        </w:r>
        <w:r w:rsidR="00FB64ED">
          <w:fldChar w:fldCharType="separate"/>
        </w:r>
        <w:r w:rsidR="00265A38">
          <w:rPr>
            <w:rtl/>
          </w:rPr>
          <w:t>65</w:t>
        </w:r>
        <w:r w:rsidR="00FB64ED">
          <w:fldChar w:fldCharType="end"/>
        </w:r>
      </w:hyperlink>
    </w:p>
    <w:p w14:paraId="4A4A1C07" w14:textId="77777777" w:rsidR="00717FE4" w:rsidRPr="00FA1D31" w:rsidRDefault="00FB64ED" w:rsidP="00EF0EE2">
      <w:pPr>
        <w:pStyle w:val="TOC2"/>
        <w:ind w:left="740" w:hanging="400"/>
        <w:rPr>
          <w:rStyle w:val="Hyperlink"/>
          <w:rFonts w:ascii="Calibri" w:hAnsi="Calibri" w:cs="Calibri"/>
          <w:color w:val="auto"/>
          <w:u w:val="none"/>
          <w:rtl/>
        </w:rPr>
      </w:pPr>
      <w:r>
        <w:rPr>
          <w:rtl/>
        </w:rPr>
        <w:fldChar w:fldCharType="end"/>
      </w:r>
    </w:p>
    <w:p w14:paraId="1822281D" w14:textId="77777777" w:rsidR="00717FE4" w:rsidRPr="00FA1D31" w:rsidRDefault="00717FE4" w:rsidP="00717FE4">
      <w:pPr>
        <w:tabs>
          <w:tab w:val="left" w:pos="504"/>
        </w:tabs>
        <w:spacing w:line="360" w:lineRule="auto"/>
        <w:rPr>
          <w:rFonts w:ascii="Calibri" w:hAnsi="Calibri" w:cs="Calibri"/>
          <w:b/>
          <w:bCs/>
          <w:sz w:val="22"/>
          <w:szCs w:val="22"/>
          <w:rtl/>
        </w:rPr>
      </w:pPr>
    </w:p>
    <w:p w14:paraId="7169A5C4" w14:textId="77777777" w:rsidR="00B01EC3" w:rsidRPr="00E0309B" w:rsidRDefault="00B01EC3" w:rsidP="00E0309B">
      <w:pPr>
        <w:rPr>
          <w:rtl/>
        </w:rPr>
        <w:sectPr w:rsidR="00B01EC3" w:rsidRPr="00E0309B" w:rsidSect="003236F8">
          <w:headerReference w:type="default"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7D094A1C"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86D0264" w14:textId="77777777" w:rsidR="005E3856" w:rsidRDefault="005E3856" w:rsidP="005E3856">
      <w:pPr>
        <w:rPr>
          <w:sz w:val="36"/>
          <w:szCs w:val="36"/>
          <w:rtl/>
        </w:rPr>
      </w:pPr>
    </w:p>
    <w:p w14:paraId="390197A9" w14:textId="77777777" w:rsidR="00652684" w:rsidRDefault="00652684" w:rsidP="005E3856">
      <w:pPr>
        <w:rPr>
          <w:sz w:val="36"/>
          <w:szCs w:val="36"/>
          <w:rtl/>
        </w:rPr>
      </w:pPr>
    </w:p>
    <w:p w14:paraId="0D24065D" w14:textId="77777777" w:rsidR="00652684" w:rsidRPr="005E3856" w:rsidRDefault="00652684" w:rsidP="005E3856">
      <w:pPr>
        <w:rPr>
          <w:sz w:val="36"/>
          <w:szCs w:val="36"/>
          <w:rtl/>
        </w:rPr>
      </w:pPr>
    </w:p>
    <w:p w14:paraId="3A14DAB4" w14:textId="77777777" w:rsidR="005327F4" w:rsidRPr="00B63569" w:rsidRDefault="005327F4" w:rsidP="005327F4">
      <w:pPr>
        <w:rPr>
          <w:sz w:val="28"/>
          <w:szCs w:val="28"/>
          <w:rtl/>
        </w:rPr>
      </w:pPr>
    </w:p>
    <w:p w14:paraId="4D16F8B7" w14:textId="77777777" w:rsidR="005327F4" w:rsidRPr="00B63569" w:rsidRDefault="005327F4" w:rsidP="005327F4">
      <w:pPr>
        <w:rPr>
          <w:sz w:val="36"/>
          <w:szCs w:val="36"/>
          <w:rtl/>
        </w:rPr>
      </w:pPr>
    </w:p>
    <w:p w14:paraId="05506FB5" w14:textId="77777777" w:rsidR="005327F4" w:rsidRPr="00B63569" w:rsidRDefault="005327F4" w:rsidP="005327F4">
      <w:pPr>
        <w:tabs>
          <w:tab w:val="left" w:pos="504"/>
        </w:tabs>
        <w:spacing w:line="360" w:lineRule="auto"/>
        <w:rPr>
          <w:b/>
          <w:bCs/>
          <w:sz w:val="22"/>
          <w:szCs w:val="22"/>
          <w:rtl/>
        </w:rPr>
      </w:pPr>
    </w:p>
    <w:p w14:paraId="79DA2374" w14:textId="77777777" w:rsidR="005D0A83" w:rsidRDefault="005D0A83" w:rsidP="005D0A83">
      <w:pPr>
        <w:rPr>
          <w:rtl/>
        </w:rPr>
      </w:pPr>
    </w:p>
    <w:p w14:paraId="408F1BE4" w14:textId="77777777" w:rsidR="005D0A83" w:rsidRDefault="005D0A83" w:rsidP="005D0A83">
      <w:pPr>
        <w:rPr>
          <w:rtl/>
        </w:rPr>
      </w:pPr>
    </w:p>
    <w:p w14:paraId="4D2DD251" w14:textId="3E3E1DAB" w:rsidR="002A3E64" w:rsidRPr="001868B7" w:rsidRDefault="00FB64ED" w:rsidP="0057259E">
      <w:pPr>
        <w:pStyle w:val="afffffff9"/>
        <w:rPr>
          <w:rtl/>
        </w:rPr>
      </w:pPr>
      <w:bookmarkStart w:id="27" w:name="_Toc256000041"/>
      <w:bookmarkStart w:id="28" w:name="_Toc32477896"/>
      <w:bookmarkStart w:id="29" w:name="_Toc173823717"/>
      <w:bookmarkStart w:id="30" w:name="_Toc173825525"/>
      <w:r w:rsidRPr="001868B7">
        <w:rPr>
          <w:rtl/>
        </w:rPr>
        <w:t>פרק א'</w:t>
      </w:r>
      <w:r w:rsidR="00F74A2C">
        <w:rPr>
          <w:rFonts w:hint="cs"/>
          <w:rtl/>
        </w:rPr>
        <w:t xml:space="preserve"> </w:t>
      </w:r>
      <w:r w:rsidR="00F74A2C">
        <w:rPr>
          <w:rtl/>
        </w:rPr>
        <w:t>–</w:t>
      </w:r>
      <w:r w:rsidRPr="001868B7">
        <w:rPr>
          <w:rtl/>
        </w:rPr>
        <w:t xml:space="preserve"> הליך המכרז</w:t>
      </w:r>
      <w:bookmarkEnd w:id="27"/>
      <w:bookmarkEnd w:id="28"/>
      <w:bookmarkEnd w:id="29"/>
      <w:bookmarkEnd w:id="30"/>
    </w:p>
    <w:p w14:paraId="71EA5B1E" w14:textId="77777777" w:rsidR="005D0A83" w:rsidRDefault="005D0A83" w:rsidP="005D0A83">
      <w:pPr>
        <w:rPr>
          <w:rtl/>
        </w:rPr>
      </w:pPr>
    </w:p>
    <w:p w14:paraId="46B68B1B" w14:textId="77777777" w:rsidR="005D0A83" w:rsidRDefault="005D0A83" w:rsidP="005D0A83">
      <w:pPr>
        <w:rPr>
          <w:rtl/>
        </w:rPr>
      </w:pPr>
    </w:p>
    <w:p w14:paraId="6403525D" w14:textId="77777777" w:rsidR="005D0A83" w:rsidRDefault="005D0A83" w:rsidP="005D0A83">
      <w:pPr>
        <w:rPr>
          <w:rtl/>
        </w:rPr>
      </w:pPr>
    </w:p>
    <w:p w14:paraId="6E7BA588" w14:textId="77777777" w:rsidR="005D0A83" w:rsidRDefault="005D0A83" w:rsidP="005D0A83">
      <w:pPr>
        <w:rPr>
          <w:rtl/>
        </w:rPr>
      </w:pPr>
    </w:p>
    <w:p w14:paraId="188A33E4" w14:textId="77777777" w:rsidR="005D0A83" w:rsidRDefault="005D0A83" w:rsidP="005D0A83">
      <w:pPr>
        <w:rPr>
          <w:rtl/>
        </w:rPr>
      </w:pPr>
    </w:p>
    <w:p w14:paraId="08F57172" w14:textId="77777777" w:rsidR="005D0A83" w:rsidRDefault="005D0A83" w:rsidP="005D0A83">
      <w:pPr>
        <w:rPr>
          <w:rtl/>
        </w:rPr>
        <w:sectPr w:rsidR="005D0A83" w:rsidSect="00654526">
          <w:footerReference w:type="first" r:id="rId14"/>
          <w:pgSz w:w="11906" w:h="16838" w:code="9"/>
          <w:pgMar w:top="1616" w:right="1826" w:bottom="1440" w:left="1800" w:header="709" w:footer="709" w:gutter="0"/>
          <w:cols w:space="708"/>
          <w:titlePg/>
          <w:bidi/>
          <w:rtlGutter/>
          <w:docGrid w:linePitch="360"/>
        </w:sectPr>
      </w:pPr>
    </w:p>
    <w:p w14:paraId="4B0DDE0E" w14:textId="77777777" w:rsidR="005735BB" w:rsidRDefault="00FB64ED" w:rsidP="002B53EA">
      <w:pPr>
        <w:pStyle w:val="1fe"/>
        <w:rPr>
          <w:rtl/>
        </w:rPr>
      </w:pPr>
      <w:bookmarkStart w:id="31" w:name="_Toc256000042"/>
      <w:r>
        <w:rPr>
          <w:rtl/>
        </w:rPr>
        <w:lastRenderedPageBreak/>
        <w:t>עקרונות המכרז</w:t>
      </w:r>
      <w:bookmarkEnd w:id="31"/>
    </w:p>
    <w:p w14:paraId="6E0CAF67" w14:textId="77777777" w:rsidR="008B13DA" w:rsidRDefault="00FB64ED">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7B1E6F8" w14:textId="77777777" w:rsidR="008B13DA" w:rsidRDefault="00FB64E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EF6AF4D" w14:textId="0C0030B6" w:rsidR="008B13DA" w:rsidRDefault="00FB64ED">
      <w:pPr>
        <w:pStyle w:val="2-0"/>
        <w:rPr>
          <w:rtl/>
        </w:rPr>
      </w:pPr>
      <w:r>
        <w:rPr>
          <w:rStyle w:val="restricted-editing-exception"/>
          <w:rtl/>
        </w:rPr>
        <w:t xml:space="preserve">בתום הליך המכרז, המזמין רשאי לבחור עד </w:t>
      </w:r>
      <w:r>
        <w:rPr>
          <w:rStyle w:val="not-editable"/>
          <w:rtl/>
        </w:rPr>
        <w:t>5</w:t>
      </w:r>
      <w:r>
        <w:rPr>
          <w:rStyle w:val="restricted-editing-exception"/>
          <w:rtl/>
        </w:rPr>
        <w:t xml:space="preserve"> מציעים שהגישו את ההצעות בעלות הניקוד הגבוה ביותר</w:t>
      </w:r>
      <w:r w:rsidR="007E78D1">
        <w:rPr>
          <w:rStyle w:val="restricted-editing-exception"/>
          <w:rFonts w:hint="cs"/>
          <w:rtl/>
        </w:rPr>
        <w:t xml:space="preserve">, להכריז עליהם </w:t>
      </w:r>
      <w:r>
        <w:rPr>
          <w:rStyle w:val="restricted-editing-exception"/>
          <w:rtl/>
        </w:rPr>
        <w:t>כזוכים במכרז</w:t>
      </w:r>
      <w:r w:rsidR="00765E2C">
        <w:rPr>
          <w:rStyle w:val="restricted-editing-exception"/>
          <w:rFonts w:hint="cs"/>
          <w:rtl/>
        </w:rPr>
        <w:t>,</w:t>
      </w:r>
      <w:r>
        <w:rPr>
          <w:rStyle w:val="restricted-editing-exception"/>
          <w:rtl/>
        </w:rPr>
        <w:t xml:space="preserve"> ו</w:t>
      </w:r>
      <w:r w:rsidR="007E78D1">
        <w:rPr>
          <w:rStyle w:val="restricted-editing-exception"/>
          <w:rFonts w:hint="cs"/>
          <w:rtl/>
        </w:rPr>
        <w:t>ל</w:t>
      </w:r>
      <w:r>
        <w:rPr>
          <w:rStyle w:val="restricted-editing-exception"/>
          <w:rtl/>
        </w:rPr>
        <w:t>חתום עימם על הסכם התקשרות</w:t>
      </w:r>
      <w:r w:rsidR="007E78D1">
        <w:rPr>
          <w:rStyle w:val="restricted-editing-exception"/>
          <w:rFonts w:hint="cs"/>
          <w:rtl/>
        </w:rPr>
        <w:t xml:space="preserve"> בהתאם</w:t>
      </w:r>
      <w:r>
        <w:rPr>
          <w:rStyle w:val="restricted-editing-exception"/>
          <w:rtl/>
        </w:rPr>
        <w:t xml:space="preserve">, </w:t>
      </w:r>
      <w:r w:rsidR="007E78D1">
        <w:rPr>
          <w:rStyle w:val="restricted-editing-exception"/>
          <w:rFonts w:hint="cs"/>
          <w:rtl/>
        </w:rPr>
        <w:t>ו</w:t>
      </w:r>
      <w:r>
        <w:rPr>
          <w:rStyle w:val="restricted-editing-exception"/>
          <w:rtl/>
        </w:rPr>
        <w:t>הכ</w:t>
      </w:r>
      <w:r w:rsidR="007E78D1">
        <w:rPr>
          <w:rStyle w:val="restricted-editing-exception"/>
          <w:rFonts w:hint="cs"/>
          <w:rtl/>
        </w:rPr>
        <w:t>ו</w:t>
      </w:r>
      <w:r>
        <w:rPr>
          <w:rStyle w:val="restricted-editing-exception"/>
          <w:rtl/>
        </w:rPr>
        <w:t>ל כמפורט להלן.</w:t>
      </w:r>
    </w:p>
    <w:p w14:paraId="58B01CE0" w14:textId="77777777" w:rsidR="008B13DA" w:rsidRDefault="00FB64ED">
      <w:pPr>
        <w:pStyle w:val="2-0"/>
      </w:pPr>
      <w:r>
        <w:rPr>
          <w:rtl/>
        </w:rPr>
        <w:t>המכרז יתנהל בהתאם לדין, ולפי כללי המכרז המפורטים במסמכי המכרז ולהלן.</w:t>
      </w:r>
    </w:p>
    <w:p w14:paraId="7CDD4C65" w14:textId="77777777" w:rsidR="000E21DE" w:rsidRDefault="000E21DE" w:rsidP="00EC4AAB">
      <w:pPr>
        <w:pStyle w:val="2-0"/>
        <w:numPr>
          <w:ilvl w:val="0"/>
          <w:numId w:val="0"/>
        </w:numPr>
        <w:spacing w:before="0" w:after="0" w:line="276" w:lineRule="auto"/>
        <w:ind w:left="792"/>
      </w:pPr>
    </w:p>
    <w:p w14:paraId="413BC72F" w14:textId="1F4CDBBA" w:rsidR="000E21DE" w:rsidRDefault="000E21DE" w:rsidP="000E21DE">
      <w:pPr>
        <w:pStyle w:val="1fe"/>
      </w:pPr>
      <w:r>
        <w:rPr>
          <w:rFonts w:hint="cs"/>
          <w:rtl/>
        </w:rPr>
        <w:t>הגדרות</w:t>
      </w:r>
    </w:p>
    <w:p w14:paraId="4C345844" w14:textId="78FB9B63" w:rsidR="002C2171" w:rsidRDefault="000E21DE">
      <w:pPr>
        <w:pStyle w:val="2-0"/>
      </w:pPr>
      <w:r>
        <w:rPr>
          <w:rFonts w:hint="cs"/>
          <w:rtl/>
        </w:rPr>
        <w:t>"</w:t>
      </w:r>
      <w:r w:rsidRPr="00632607">
        <w:rPr>
          <w:rStyle w:val="restricted-editing-exception"/>
          <w:rFonts w:hint="eastAsia"/>
          <w:b/>
          <w:bCs/>
          <w:rtl/>
        </w:rPr>
        <w:t>אירוע</w:t>
      </w:r>
      <w:r w:rsidRPr="00EC4AAB">
        <w:rPr>
          <w:b/>
          <w:bCs/>
          <w:rtl/>
        </w:rPr>
        <w:t xml:space="preserve"> סייבר</w:t>
      </w:r>
      <w:r>
        <w:rPr>
          <w:rFonts w:hint="cs"/>
          <w:rtl/>
        </w:rPr>
        <w:t xml:space="preserve">" </w:t>
      </w:r>
      <w:r w:rsidR="000A625E">
        <w:rPr>
          <w:rtl/>
        </w:rPr>
        <w:t>–</w:t>
      </w:r>
      <w:r w:rsidRPr="00E26065">
        <w:rPr>
          <w:rtl/>
        </w:rPr>
        <w:t xml:space="preserve"> מימוש של תקיפת סייבר </w:t>
      </w:r>
      <w:r w:rsidR="00E73FCB">
        <w:rPr>
          <w:rFonts w:hint="cs"/>
          <w:rtl/>
        </w:rPr>
        <w:t xml:space="preserve">באופן </w:t>
      </w:r>
      <w:r w:rsidRPr="00E26065">
        <w:rPr>
          <w:rtl/>
        </w:rPr>
        <w:t xml:space="preserve">הגורם לנזק במערכות מחשוב או מידע, והמחייב </w:t>
      </w:r>
      <w:r w:rsidR="00E73FCB">
        <w:rPr>
          <w:rFonts w:hint="cs"/>
          <w:rtl/>
        </w:rPr>
        <w:t xml:space="preserve">קיום </w:t>
      </w:r>
      <w:r w:rsidRPr="00E26065">
        <w:rPr>
          <w:rtl/>
        </w:rPr>
        <w:t>תהליך של ניהול אירוע עד להחלטת מנהל על סיו</w:t>
      </w:r>
      <w:r w:rsidR="00E73FCB">
        <w:rPr>
          <w:rFonts w:hint="cs"/>
          <w:rtl/>
        </w:rPr>
        <w:t>ם האירוע</w:t>
      </w:r>
      <w:r w:rsidRPr="00E26065">
        <w:rPr>
          <w:rtl/>
        </w:rPr>
        <w:t xml:space="preserve"> וחזרה לשגרה</w:t>
      </w:r>
      <w:r w:rsidR="002C2171">
        <w:rPr>
          <w:rFonts w:hint="cs"/>
          <w:rtl/>
        </w:rPr>
        <w:t>.</w:t>
      </w:r>
    </w:p>
    <w:p w14:paraId="20A70D2B" w14:textId="1EE2E9D1" w:rsidR="000E21DE" w:rsidRDefault="002C2171" w:rsidP="00EC4AAB">
      <w:pPr>
        <w:pStyle w:val="2-0"/>
        <w:rPr>
          <w:rtl/>
        </w:rPr>
      </w:pPr>
      <w:r>
        <w:rPr>
          <w:rFonts w:eastAsia="David" w:hint="cs"/>
          <w:rtl/>
        </w:rPr>
        <w:t>"</w:t>
      </w:r>
      <w:r w:rsidRPr="00EC4AAB">
        <w:rPr>
          <w:rFonts w:eastAsia="David" w:hint="eastAsia"/>
          <w:b/>
          <w:bCs/>
          <w:rtl/>
        </w:rPr>
        <w:t>גופים</w:t>
      </w:r>
      <w:r w:rsidRPr="00EC4AAB">
        <w:rPr>
          <w:rFonts w:eastAsia="David"/>
          <w:b/>
          <w:bCs/>
          <w:rtl/>
        </w:rPr>
        <w:t xml:space="preserve"> </w:t>
      </w:r>
      <w:r w:rsidRPr="00EC4AAB">
        <w:rPr>
          <w:rFonts w:eastAsia="David" w:hint="eastAsia"/>
          <w:b/>
          <w:bCs/>
          <w:rtl/>
        </w:rPr>
        <w:t>ביטחוניים</w:t>
      </w:r>
      <w:r>
        <w:rPr>
          <w:rFonts w:eastAsia="David" w:hint="cs"/>
          <w:rtl/>
        </w:rPr>
        <w:t xml:space="preserve">" </w:t>
      </w:r>
      <w:r>
        <w:rPr>
          <w:rFonts w:eastAsia="David"/>
          <w:rtl/>
        </w:rPr>
        <w:t>–</w:t>
      </w:r>
      <w:r>
        <w:rPr>
          <w:rFonts w:eastAsia="David" w:hint="cs"/>
          <w:rtl/>
        </w:rPr>
        <w:t xml:space="preserve"> בהתאם להוראות הדין המגדרות את </w:t>
      </w:r>
      <w:r w:rsidR="00E73FCB">
        <w:rPr>
          <w:rFonts w:eastAsia="David" w:hint="cs"/>
          <w:rtl/>
        </w:rPr>
        <w:t xml:space="preserve">סוגי </w:t>
      </w:r>
      <w:r>
        <w:rPr>
          <w:rFonts w:eastAsia="David" w:hint="cs"/>
          <w:rtl/>
        </w:rPr>
        <w:t xml:space="preserve">גופי </w:t>
      </w:r>
      <w:r w:rsidR="00E73FCB">
        <w:rPr>
          <w:rFonts w:eastAsia="David" w:hint="cs"/>
          <w:rtl/>
        </w:rPr>
        <w:t>ה</w:t>
      </w:r>
      <w:r>
        <w:rPr>
          <w:rFonts w:eastAsia="David" w:hint="cs"/>
          <w:rtl/>
        </w:rPr>
        <w:t>ביטחון</w:t>
      </w:r>
      <w:r w:rsidR="00E73FCB">
        <w:rPr>
          <w:rFonts w:eastAsia="David" w:hint="cs"/>
          <w:rtl/>
        </w:rPr>
        <w:t xml:space="preserve"> הבאים</w:t>
      </w:r>
      <w:r>
        <w:rPr>
          <w:rFonts w:eastAsia="David" w:hint="cs"/>
          <w:rtl/>
        </w:rPr>
        <w:t xml:space="preserve">: </w:t>
      </w:r>
      <w:r w:rsidRPr="007B27F3">
        <w:rPr>
          <w:rtl/>
        </w:rPr>
        <w:t>צבא</w:t>
      </w:r>
      <w:r>
        <w:rPr>
          <w:rFonts w:hint="cs"/>
          <w:rtl/>
        </w:rPr>
        <w:t xml:space="preserve"> ההגנה לישראל</w:t>
      </w:r>
      <w:r w:rsidRPr="007B27F3">
        <w:rPr>
          <w:rtl/>
        </w:rPr>
        <w:t>, משטרת ישראל, שירות ביטחון כללי, המוסד למודיעין ולתפקיד</w:t>
      </w:r>
      <w:r>
        <w:rPr>
          <w:rFonts w:hint="cs"/>
          <w:rtl/>
        </w:rPr>
        <w:t>י</w:t>
      </w:r>
      <w:r w:rsidRPr="007B27F3">
        <w:rPr>
          <w:rtl/>
        </w:rPr>
        <w:t>ם מיוחדים, שירות בתי הסוהר</w:t>
      </w:r>
      <w:r w:rsidR="000E21DE" w:rsidRPr="00E26065">
        <w:t>.</w:t>
      </w:r>
    </w:p>
    <w:p w14:paraId="05C620B4" w14:textId="7A736252" w:rsidR="000E21DE" w:rsidRPr="00E26065" w:rsidRDefault="000E21DE" w:rsidP="00EC4AAB">
      <w:pPr>
        <w:pStyle w:val="2-0"/>
        <w:rPr>
          <w:rtl/>
        </w:rPr>
      </w:pPr>
      <w:r w:rsidRPr="00E26065">
        <w:rPr>
          <w:rtl/>
        </w:rPr>
        <w:t>"</w:t>
      </w:r>
      <w:r w:rsidRPr="00EC4AAB">
        <w:rPr>
          <w:b/>
          <w:bCs/>
          <w:rtl/>
        </w:rPr>
        <w:t xml:space="preserve">ניהול </w:t>
      </w:r>
      <w:r w:rsidRPr="00EC4AAB">
        <w:rPr>
          <w:rStyle w:val="restricted-editing-exception"/>
          <w:b/>
          <w:bCs/>
          <w:rtl/>
        </w:rPr>
        <w:t>אירוע</w:t>
      </w:r>
      <w:r w:rsidRPr="00E26065">
        <w:rPr>
          <w:rtl/>
        </w:rPr>
        <w:t xml:space="preserve">" </w:t>
      </w:r>
      <w:r w:rsidR="000A625E">
        <w:rPr>
          <w:rtl/>
        </w:rPr>
        <w:t>–</w:t>
      </w:r>
      <w:r w:rsidRPr="00E26065">
        <w:rPr>
          <w:rtl/>
        </w:rPr>
        <w:t xml:space="preserve"> מכלול הפעולות הנדרש</w:t>
      </w:r>
      <w:r w:rsidR="00E73FCB">
        <w:rPr>
          <w:rFonts w:hint="cs"/>
          <w:rtl/>
        </w:rPr>
        <w:t>ו</w:t>
      </w:r>
      <w:r w:rsidRPr="00E26065">
        <w:rPr>
          <w:rtl/>
        </w:rPr>
        <w:t xml:space="preserve">ת להבטחת רציפות תפקודית של הארגון לאורך כל </w:t>
      </w:r>
      <w:r w:rsidR="00E73FCB">
        <w:rPr>
          <w:rFonts w:hint="cs"/>
          <w:rtl/>
        </w:rPr>
        <w:t>אירוע ה</w:t>
      </w:r>
      <w:r w:rsidRPr="00E26065">
        <w:rPr>
          <w:rtl/>
        </w:rPr>
        <w:t>סייבר והחזרת הארגון למצב תפקוד שגרתי במהירות האפשרית, ובתוך כך זיהוי, דיווח, ניתוח, הכלה, הכרעה והתאוששות של הארגון.</w:t>
      </w:r>
    </w:p>
    <w:p w14:paraId="1CE153FD" w14:textId="48DE7BC3" w:rsidR="000E21DE" w:rsidRPr="00E26065" w:rsidRDefault="000E21DE" w:rsidP="00EC4AAB">
      <w:pPr>
        <w:pStyle w:val="2-0"/>
        <w:rPr>
          <w:rtl/>
        </w:rPr>
      </w:pPr>
      <w:r w:rsidRPr="00E26065">
        <w:rPr>
          <w:rtl/>
        </w:rPr>
        <w:t>"</w:t>
      </w:r>
      <w:r w:rsidRPr="00EC4AAB">
        <w:rPr>
          <w:rStyle w:val="restricted-editing-exception"/>
          <w:b/>
          <w:bCs/>
          <w:rtl/>
        </w:rPr>
        <w:t>נזק</w:t>
      </w:r>
      <w:r w:rsidRPr="00E26065">
        <w:rPr>
          <w:rtl/>
        </w:rPr>
        <w:t xml:space="preserve">" </w:t>
      </w:r>
      <w:r w:rsidR="000A625E">
        <w:rPr>
          <w:rtl/>
        </w:rPr>
        <w:t>–</w:t>
      </w:r>
      <w:r w:rsidRPr="00E26065">
        <w:rPr>
          <w:rtl/>
        </w:rPr>
        <w:t xml:space="preserve"> שיבוש/הפרעה/השבתה של פעילות ו/או פגיעה בסודיות/זמינות/אמינות של מידע או נכס</w:t>
      </w:r>
      <w:r w:rsidR="000A625E">
        <w:rPr>
          <w:rFonts w:hint="cs"/>
          <w:rtl/>
        </w:rPr>
        <w:t>.</w:t>
      </w:r>
    </w:p>
    <w:p w14:paraId="0B5FC60A" w14:textId="6BF9A791" w:rsidR="000E21DE" w:rsidRPr="00E26065" w:rsidRDefault="000E21DE" w:rsidP="00EC4AAB">
      <w:pPr>
        <w:pStyle w:val="2-0"/>
        <w:rPr>
          <w:rtl/>
        </w:rPr>
      </w:pPr>
      <w:r w:rsidRPr="00E26065">
        <w:rPr>
          <w:rtl/>
        </w:rPr>
        <w:t>"</w:t>
      </w:r>
      <w:r w:rsidRPr="00EC4AAB">
        <w:rPr>
          <w:b/>
          <w:bCs/>
          <w:rtl/>
        </w:rPr>
        <w:t>סיום אירוע</w:t>
      </w:r>
      <w:r w:rsidRPr="00E26065">
        <w:rPr>
          <w:rtl/>
        </w:rPr>
        <w:t xml:space="preserve">" </w:t>
      </w:r>
      <w:r w:rsidR="000A625E">
        <w:rPr>
          <w:rtl/>
        </w:rPr>
        <w:t>–</w:t>
      </w:r>
      <w:r w:rsidRPr="00E26065">
        <w:rPr>
          <w:rtl/>
        </w:rPr>
        <w:t xml:space="preserve"> החלטת מנהל על חזרה לשגרה של הארגון, ו</w:t>
      </w:r>
      <w:r w:rsidR="00E73FCB">
        <w:rPr>
          <w:rFonts w:hint="cs"/>
          <w:rtl/>
        </w:rPr>
        <w:t xml:space="preserve">על </w:t>
      </w:r>
      <w:r w:rsidRPr="00E26065">
        <w:rPr>
          <w:rtl/>
        </w:rPr>
        <w:t>ביצוע תחקיר ובניית תכנית ליישום הלקחים והתובנות</w:t>
      </w:r>
      <w:r w:rsidR="00396943">
        <w:rPr>
          <w:rFonts w:hint="cs"/>
          <w:rtl/>
        </w:rPr>
        <w:t>.</w:t>
      </w:r>
    </w:p>
    <w:p w14:paraId="743D18CA" w14:textId="76EEE6FB" w:rsidR="000E21DE" w:rsidRPr="00E26065" w:rsidRDefault="000E21DE" w:rsidP="00EC4AAB">
      <w:pPr>
        <w:pStyle w:val="2-0"/>
        <w:rPr>
          <w:rtl/>
        </w:rPr>
      </w:pPr>
      <w:r w:rsidRPr="00E26065">
        <w:rPr>
          <w:rtl/>
        </w:rPr>
        <w:t>"</w:t>
      </w:r>
      <w:r w:rsidRPr="00EC4AAB">
        <w:rPr>
          <w:b/>
          <w:bCs/>
          <w:rtl/>
        </w:rPr>
        <w:t>סיכון סייבר</w:t>
      </w:r>
      <w:r w:rsidRPr="00E26065">
        <w:rPr>
          <w:rtl/>
        </w:rPr>
        <w:t xml:space="preserve">" </w:t>
      </w:r>
      <w:r w:rsidR="000A625E">
        <w:rPr>
          <w:rtl/>
        </w:rPr>
        <w:t>–</w:t>
      </w:r>
      <w:r w:rsidRPr="00E26065">
        <w:rPr>
          <w:rtl/>
        </w:rPr>
        <w:t xml:space="preserve"> פוטנציאל לנזק, העשוי להתממש באמצעות אירוע תקיפה של מערכות מחשב ו/או מערכות ותשתיות משובצות מחשב</w:t>
      </w:r>
      <w:r w:rsidR="000A625E">
        <w:rPr>
          <w:rFonts w:hint="cs"/>
          <w:rtl/>
        </w:rPr>
        <w:t>.</w:t>
      </w:r>
    </w:p>
    <w:p w14:paraId="093CDA84" w14:textId="16B71EBC" w:rsidR="000E21DE" w:rsidRPr="001908A9" w:rsidRDefault="000E21DE" w:rsidP="00EC4AAB">
      <w:pPr>
        <w:pStyle w:val="2-0"/>
        <w:rPr>
          <w:rtl/>
        </w:rPr>
      </w:pPr>
      <w:r w:rsidRPr="00E26065">
        <w:rPr>
          <w:rtl/>
        </w:rPr>
        <w:t>"</w:t>
      </w:r>
      <w:r w:rsidRPr="00EC4AAB">
        <w:rPr>
          <w:b/>
          <w:bCs/>
          <w:rtl/>
        </w:rPr>
        <w:t>תקיפת סייבר</w:t>
      </w:r>
      <w:r w:rsidRPr="00E26065">
        <w:rPr>
          <w:rtl/>
        </w:rPr>
        <w:t xml:space="preserve">" </w:t>
      </w:r>
      <w:r w:rsidR="000A625E">
        <w:rPr>
          <w:rtl/>
        </w:rPr>
        <w:t>–</w:t>
      </w:r>
      <w:r w:rsidRPr="00E26065">
        <w:rPr>
          <w:rtl/>
        </w:rPr>
        <w:t xml:space="preserve"> תקיפה במרחב הסייבר שיש בה כדי לסכן נכסי סייבר או מערכות ותשתיות הנתמכות על יד</w:t>
      </w:r>
      <w:r w:rsidR="0026491C">
        <w:rPr>
          <w:rFonts w:hint="cs"/>
          <w:rtl/>
        </w:rPr>
        <w:t>י נכסי סייבר.</w:t>
      </w:r>
    </w:p>
    <w:p w14:paraId="2EB71387" w14:textId="77777777" w:rsidR="000E21DE" w:rsidRDefault="000E21DE" w:rsidP="00EC4AAB">
      <w:pPr>
        <w:pStyle w:val="1fe"/>
        <w:numPr>
          <w:ilvl w:val="0"/>
          <w:numId w:val="0"/>
        </w:numPr>
        <w:ind w:left="360" w:hanging="360"/>
        <w:rPr>
          <w:rtl/>
        </w:rPr>
      </w:pPr>
    </w:p>
    <w:p w14:paraId="6A21E683" w14:textId="79699FAD" w:rsidR="002658E9" w:rsidRPr="002B53EA" w:rsidRDefault="00FB64ED" w:rsidP="002B53EA">
      <w:pPr>
        <w:pStyle w:val="1fe"/>
        <w:rPr>
          <w:rtl/>
        </w:rPr>
      </w:pPr>
      <w:bookmarkStart w:id="32" w:name="_Toc256000043"/>
      <w:bookmarkStart w:id="33" w:name="_Toc173823719"/>
      <w:bookmarkStart w:id="34" w:name="_Toc173825527"/>
      <w:r w:rsidRPr="00EC0034">
        <w:rPr>
          <w:rtl/>
        </w:rPr>
        <w:t>תנאי</w:t>
      </w:r>
      <w:r w:rsidR="00035712" w:rsidRPr="00EC0034">
        <w:rPr>
          <w:rFonts w:hint="cs"/>
          <w:rtl/>
        </w:rPr>
        <w:t>ם להשתתפות במכרז</w:t>
      </w:r>
      <w:bookmarkEnd w:id="32"/>
      <w:bookmarkEnd w:id="33"/>
      <w:bookmarkEnd w:id="34"/>
      <w:r w:rsidRPr="00EC0034">
        <w:rPr>
          <w:rtl/>
        </w:rPr>
        <w:t xml:space="preserve"> </w:t>
      </w:r>
    </w:p>
    <w:p w14:paraId="31951EB6" w14:textId="77777777" w:rsidR="00F43C9A" w:rsidRPr="004B4FA2" w:rsidRDefault="00FB64ED" w:rsidP="007B01DE">
      <w:pPr>
        <w:pStyle w:val="2-"/>
        <w:rPr>
          <w:rtl/>
        </w:rPr>
      </w:pPr>
      <w:bookmarkStart w:id="35" w:name="_Toc43400589"/>
      <w:bookmarkStart w:id="36" w:name="_Toc44931898"/>
      <w:bookmarkStart w:id="37" w:name="_Toc44931985"/>
      <w:r w:rsidRPr="004B4FA2">
        <w:rPr>
          <w:rFonts w:hint="eastAsia"/>
          <w:rtl/>
        </w:rPr>
        <w:t>תנאי</w:t>
      </w:r>
      <w:r w:rsidRPr="004B4FA2">
        <w:rPr>
          <w:rtl/>
        </w:rPr>
        <w:t xml:space="preserve"> סף להשתתפות במכרז</w:t>
      </w:r>
      <w:bookmarkEnd w:id="35"/>
      <w:bookmarkEnd w:id="36"/>
      <w:bookmarkEnd w:id="37"/>
    </w:p>
    <w:p w14:paraId="40C7EDE8" w14:textId="77777777" w:rsidR="00A900DD" w:rsidRPr="00A0392D" w:rsidRDefault="00FB64ED" w:rsidP="00EC4AAB">
      <w:pPr>
        <w:pStyle w:val="3-"/>
        <w:ind w:hanging="585"/>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0FEA330" w14:textId="77777777" w:rsidR="00F43C9A" w:rsidRPr="00B63569" w:rsidRDefault="00FB64ED" w:rsidP="00EC4AAB">
      <w:pPr>
        <w:pStyle w:val="3-"/>
        <w:ind w:hanging="585"/>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3C75455" w14:textId="77777777" w:rsidR="00390B5E" w:rsidRPr="002A3E64" w:rsidRDefault="00FB64ED" w:rsidP="007B01DE">
      <w:pPr>
        <w:pStyle w:val="2-"/>
        <w:rPr>
          <w:rtl/>
        </w:rPr>
      </w:pPr>
      <w:bookmarkStart w:id="38" w:name="_Toc43400590"/>
      <w:bookmarkStart w:id="39" w:name="_Toc44931899"/>
      <w:bookmarkStart w:id="4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8"/>
      <w:bookmarkEnd w:id="39"/>
      <w:bookmarkEnd w:id="40"/>
    </w:p>
    <w:p w14:paraId="20FB304D" w14:textId="77777777" w:rsidR="00F81260" w:rsidRPr="007B01DE" w:rsidRDefault="00FB64ED" w:rsidP="00EC4AAB">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F78B145" w14:textId="274BC641" w:rsidR="00F43C9A" w:rsidRDefault="00FB64ED" w:rsidP="00EC4AAB">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357FDB" w14:textId="77777777" w:rsidR="00390B5E" w:rsidRPr="002A3E64" w:rsidRDefault="00FB64ED" w:rsidP="007B01DE">
      <w:pPr>
        <w:pStyle w:val="2-"/>
        <w:rPr>
          <w:rtl/>
        </w:rPr>
      </w:pPr>
      <w:bookmarkStart w:id="41" w:name="_Toc32477196"/>
      <w:bookmarkStart w:id="42" w:name="_Toc43400591"/>
      <w:bookmarkStart w:id="43" w:name="_Toc44931900"/>
      <w:bookmarkStart w:id="44" w:name="_Toc44931987"/>
      <w:bookmarkStart w:id="45" w:name="_Hlk233201116"/>
      <w:bookmarkEnd w:id="4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2"/>
      <w:bookmarkEnd w:id="43"/>
      <w:bookmarkEnd w:id="44"/>
    </w:p>
    <w:p w14:paraId="0376BB98" w14:textId="77777777" w:rsidR="00CC3072" w:rsidRDefault="00FB64ED" w:rsidP="00A0392D">
      <w:pPr>
        <w:pStyle w:val="3-5"/>
        <w:rPr>
          <w:rtl/>
        </w:rPr>
      </w:pPr>
      <w:bookmarkStart w:id="46" w:name="_Hlk230873537"/>
      <w:r w:rsidRPr="007B01DE">
        <w:rPr>
          <w:rtl/>
        </w:rPr>
        <w:t>המציע</w:t>
      </w:r>
      <w:r w:rsidR="0047693B" w:rsidRPr="007B01DE">
        <w:rPr>
          <w:rtl/>
        </w:rPr>
        <w:t xml:space="preserve"> עומד בתנאים המפורטים להלן</w:t>
      </w:r>
      <w:r w:rsidRPr="007B01DE">
        <w:rPr>
          <w:rtl/>
        </w:rPr>
        <w:t>:</w:t>
      </w:r>
    </w:p>
    <w:p w14:paraId="7D07712F" w14:textId="5D42671F" w:rsidR="008B13DA" w:rsidRDefault="00FB64ED" w:rsidP="009F79FE">
      <w:pPr>
        <w:pStyle w:val="4-3"/>
        <w:rPr>
          <w:rFonts w:eastAsia="David"/>
          <w:rtl/>
        </w:rPr>
      </w:pPr>
      <w:r>
        <w:rPr>
          <w:rFonts w:eastAsia="David" w:hint="cs"/>
          <w:rtl/>
        </w:rPr>
        <w:t>החזקת תשתית טכנולוגית עצמאית לפריסה מהירה (</w:t>
      </w:r>
      <w:r>
        <w:rPr>
          <w:rFonts w:eastAsia="David" w:hint="cs"/>
        </w:rPr>
        <w:t>IR Toolkit</w:t>
      </w:r>
      <w:r>
        <w:rPr>
          <w:rFonts w:eastAsia="David" w:hint="cs"/>
          <w:rtl/>
        </w:rPr>
        <w:t>)</w:t>
      </w:r>
      <w:r w:rsidR="00354E0C">
        <w:rPr>
          <w:rFonts w:eastAsia="David" w:hint="cs"/>
          <w:rtl/>
        </w:rPr>
        <w:t xml:space="preserve"> </w:t>
      </w:r>
      <w:r w:rsidR="00354E0C">
        <w:rPr>
          <w:rFonts w:eastAsia="David"/>
          <w:rtl/>
        </w:rPr>
        <w:t>–</w:t>
      </w:r>
      <w:r w:rsidR="00354E0C">
        <w:rPr>
          <w:rFonts w:eastAsia="David" w:hint="cs"/>
          <w:rtl/>
        </w:rPr>
        <w:t xml:space="preserve"> </w:t>
      </w:r>
    </w:p>
    <w:p w14:paraId="218E1668" w14:textId="545285E0" w:rsidR="008B13DA" w:rsidRDefault="00FB64ED">
      <w:pPr>
        <w:pStyle w:val="5-"/>
        <w:rPr>
          <w:rFonts w:eastAsia="David"/>
          <w:rtl/>
        </w:rPr>
      </w:pPr>
      <w:r>
        <w:rPr>
          <w:rFonts w:eastAsia="David"/>
          <w:rtl/>
        </w:rPr>
        <w:t xml:space="preserve">על המציע להוכיח כי ברשותו "ארגז כלים" טכנולוגי מוכן לפריסה (המכונה לרוב </w:t>
      </w:r>
      <w:r w:rsidR="00E73FCB">
        <w:rPr>
          <w:rFonts w:eastAsia="David" w:hint="cs"/>
          <w:rtl/>
        </w:rPr>
        <w:t>"</w:t>
      </w:r>
      <w:r>
        <w:rPr>
          <w:rFonts w:eastAsia="David"/>
        </w:rPr>
        <w:t>IR Stack</w:t>
      </w:r>
      <w:r w:rsidR="00E73FCB">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p>
    <w:p w14:paraId="62FE50D9" w14:textId="3D789D01" w:rsidR="008B13DA" w:rsidRDefault="00FB64ED" w:rsidP="00162C40">
      <w:pPr>
        <w:pStyle w:val="5-"/>
        <w:rPr>
          <w:rFonts w:eastAsia="David"/>
          <w:rtl/>
        </w:rPr>
      </w:pPr>
      <w:r>
        <w:rPr>
          <w:rFonts w:eastAsia="David"/>
          <w:rtl/>
        </w:rPr>
        <w:t>על המציע לצרף הוכחה שברשותו כלים טכנול</w:t>
      </w:r>
      <w:r w:rsidR="00D26C5E">
        <w:rPr>
          <w:rFonts w:eastAsia="David" w:hint="cs"/>
          <w:rtl/>
        </w:rPr>
        <w:t>ו</w:t>
      </w:r>
      <w:r>
        <w:rPr>
          <w:rFonts w:eastAsia="David"/>
          <w:rtl/>
        </w:rPr>
        <w:t>גי</w:t>
      </w:r>
      <w:r w:rsidR="00D26C5E">
        <w:rPr>
          <w:rFonts w:eastAsia="David" w:hint="cs"/>
          <w:rtl/>
        </w:rPr>
        <w:t>י</w:t>
      </w:r>
      <w:r>
        <w:rPr>
          <w:rFonts w:eastAsia="David"/>
          <w:rtl/>
        </w:rPr>
        <w:t>ם הזמינים לש</w:t>
      </w:r>
      <w:r w:rsidR="00D26C5E">
        <w:rPr>
          <w:rFonts w:eastAsia="David" w:hint="cs"/>
          <w:rtl/>
        </w:rPr>
        <w:t>י</w:t>
      </w:r>
      <w:r>
        <w:rPr>
          <w:rFonts w:eastAsia="David"/>
          <w:rtl/>
        </w:rPr>
        <w:t xml:space="preserve">מוש בזמן </w:t>
      </w:r>
      <w:r w:rsidR="00E73FCB">
        <w:rPr>
          <w:rFonts w:eastAsia="David" w:hint="cs"/>
          <w:rtl/>
        </w:rPr>
        <w:t>"</w:t>
      </w:r>
      <w:r>
        <w:rPr>
          <w:rFonts w:eastAsia="David"/>
          <w:rtl/>
        </w:rPr>
        <w:t>א</w:t>
      </w:r>
      <w:r w:rsidR="00D26C5E">
        <w:rPr>
          <w:rFonts w:eastAsia="David" w:hint="cs"/>
          <w:rtl/>
        </w:rPr>
        <w:t>י</w:t>
      </w:r>
      <w:r>
        <w:rPr>
          <w:rFonts w:eastAsia="David"/>
          <w:rtl/>
        </w:rPr>
        <w:t>רוע סייבר</w:t>
      </w:r>
      <w:r w:rsidR="00E73FCB">
        <w:rPr>
          <w:rFonts w:eastAsia="David" w:hint="cs"/>
          <w:rtl/>
        </w:rPr>
        <w:t>"</w:t>
      </w:r>
      <w:r w:rsidR="000A625E">
        <w:rPr>
          <w:rFonts w:eastAsia="David" w:hint="cs"/>
          <w:rtl/>
        </w:rPr>
        <w:t>, כהגדרתו במכרז זה</w:t>
      </w:r>
      <w:r w:rsidR="00D26C5E">
        <w:rPr>
          <w:rFonts w:eastAsia="David" w:hint="cs"/>
          <w:rtl/>
        </w:rPr>
        <w:t>.</w:t>
      </w:r>
      <w:r>
        <w:rPr>
          <w:rFonts w:eastAsia="David"/>
          <w:rtl/>
        </w:rPr>
        <w:t xml:space="preserve"> </w:t>
      </w:r>
    </w:p>
    <w:p w14:paraId="51707018" w14:textId="3B4AB72B" w:rsidR="008B13DA" w:rsidRDefault="00FB64ED">
      <w:pPr>
        <w:pStyle w:val="4-3"/>
        <w:rPr>
          <w:rFonts w:eastAsia="David"/>
          <w:rtl/>
        </w:rPr>
      </w:pPr>
      <w:r>
        <w:rPr>
          <w:rFonts w:eastAsia="David"/>
          <w:rtl/>
        </w:rPr>
        <w:t xml:space="preserve">ניהול אירועי </w:t>
      </w:r>
      <w:r>
        <w:rPr>
          <w:rFonts w:eastAsia="David"/>
        </w:rPr>
        <w:t>IR</w:t>
      </w:r>
      <w:r w:rsidR="00354E0C">
        <w:rPr>
          <w:rFonts w:eastAsia="David" w:hint="cs"/>
          <w:rtl/>
        </w:rPr>
        <w:t xml:space="preserve"> </w:t>
      </w:r>
      <w:r w:rsidR="00354E0C">
        <w:rPr>
          <w:rFonts w:eastAsia="David"/>
          <w:rtl/>
        </w:rPr>
        <w:t>–</w:t>
      </w:r>
      <w:r w:rsidR="00354E0C">
        <w:rPr>
          <w:rFonts w:eastAsia="David" w:hint="cs"/>
          <w:rtl/>
        </w:rPr>
        <w:t xml:space="preserve"> </w:t>
      </w:r>
    </w:p>
    <w:p w14:paraId="72AF96B5" w14:textId="1079BCA4" w:rsidR="00600F8B" w:rsidRDefault="00FB64ED" w:rsidP="00F42E3A">
      <w:pPr>
        <w:pStyle w:val="5-"/>
        <w:rPr>
          <w:rFonts w:eastAsia="David"/>
          <w:rtl/>
        </w:rPr>
      </w:pPr>
      <w:r w:rsidRPr="00600F8B">
        <w:rPr>
          <w:rFonts w:eastAsia="David"/>
          <w:rtl/>
        </w:rPr>
        <w:t>ניסיון בניהול בפועל של</w:t>
      </w:r>
      <w:r w:rsidR="00EC4AAB" w:rsidRPr="00600F8B">
        <w:rPr>
          <w:rFonts w:eastAsia="David" w:hint="cs"/>
          <w:rtl/>
        </w:rPr>
        <w:t xml:space="preserve"> 5</w:t>
      </w:r>
      <w:r w:rsidRPr="00600F8B">
        <w:rPr>
          <w:rFonts w:eastAsia="David"/>
          <w:rtl/>
        </w:rPr>
        <w:t xml:space="preserve"> </w:t>
      </w:r>
      <w:r w:rsidR="00E73FCB" w:rsidRPr="00600F8B">
        <w:rPr>
          <w:rFonts w:eastAsia="David" w:hint="cs"/>
          <w:rtl/>
        </w:rPr>
        <w:t>"</w:t>
      </w:r>
      <w:r w:rsidRPr="00600F8B">
        <w:rPr>
          <w:rFonts w:eastAsia="David"/>
          <w:rtl/>
        </w:rPr>
        <w:t>אירועי סייבר</w:t>
      </w:r>
      <w:r w:rsidR="00E73FCB" w:rsidRPr="00600F8B">
        <w:rPr>
          <w:rFonts w:eastAsia="David" w:hint="cs"/>
          <w:rtl/>
        </w:rPr>
        <w:t>"</w:t>
      </w:r>
      <w:r w:rsidRPr="00600F8B">
        <w:rPr>
          <w:rFonts w:eastAsia="David"/>
          <w:rtl/>
        </w:rPr>
        <w:t xml:space="preserve"> </w:t>
      </w:r>
      <w:r w:rsidR="00E73FCB" w:rsidRPr="00600F8B">
        <w:rPr>
          <w:rFonts w:eastAsia="David" w:hint="cs"/>
          <w:rtl/>
        </w:rPr>
        <w:t xml:space="preserve">(כהגדרתם במכרז זה) שהתרחשו </w:t>
      </w:r>
      <w:r w:rsidR="006B72CA" w:rsidRPr="00600F8B">
        <w:rPr>
          <w:rFonts w:eastAsia="David" w:hint="eastAsia"/>
          <w:rtl/>
        </w:rPr>
        <w:t>במהלך</w:t>
      </w:r>
      <w:r w:rsidR="006B72CA" w:rsidRPr="00600F8B">
        <w:rPr>
          <w:rFonts w:eastAsia="David"/>
          <w:rtl/>
        </w:rPr>
        <w:t xml:space="preserve"> </w:t>
      </w:r>
      <w:r w:rsidR="006B72CA" w:rsidRPr="00600F8B">
        <w:rPr>
          <w:rFonts w:eastAsia="David" w:hint="eastAsia"/>
          <w:rtl/>
        </w:rPr>
        <w:t>התקופה</w:t>
      </w:r>
      <w:r w:rsidR="006B72CA" w:rsidRPr="00600F8B">
        <w:rPr>
          <w:rFonts w:eastAsia="David"/>
          <w:rtl/>
        </w:rPr>
        <w:t xml:space="preserve"> </w:t>
      </w:r>
      <w:r w:rsidR="006B72CA" w:rsidRPr="00600F8B">
        <w:rPr>
          <w:rFonts w:eastAsia="David" w:hint="eastAsia"/>
          <w:rtl/>
        </w:rPr>
        <w:t>שהחל</w:t>
      </w:r>
      <w:r w:rsidR="006B72CA" w:rsidRPr="00600F8B">
        <w:rPr>
          <w:rFonts w:eastAsia="David"/>
          <w:rtl/>
        </w:rPr>
        <w:t xml:space="preserve"> </w:t>
      </w:r>
      <w:r w:rsidR="006B72CA" w:rsidRPr="00600F8B">
        <w:rPr>
          <w:rFonts w:eastAsia="David" w:hint="eastAsia"/>
          <w:rtl/>
        </w:rPr>
        <w:t>מתחילת</w:t>
      </w:r>
      <w:r w:rsidR="006B72CA" w:rsidRPr="00600F8B">
        <w:rPr>
          <w:rFonts w:eastAsia="David"/>
          <w:rtl/>
        </w:rPr>
        <w:t xml:space="preserve"> </w:t>
      </w:r>
      <w:r w:rsidR="006B72CA" w:rsidRPr="00600F8B">
        <w:rPr>
          <w:rFonts w:eastAsia="David" w:hint="eastAsia"/>
          <w:rtl/>
        </w:rPr>
        <w:t>שנת</w:t>
      </w:r>
      <w:r w:rsidR="006B72CA" w:rsidRPr="00600F8B">
        <w:rPr>
          <w:rFonts w:eastAsia="David"/>
          <w:rtl/>
        </w:rPr>
        <w:t xml:space="preserve"> 2023 </w:t>
      </w:r>
      <w:r w:rsidR="006B72CA" w:rsidRPr="00600F8B">
        <w:rPr>
          <w:rFonts w:eastAsia="David" w:hint="eastAsia"/>
          <w:rtl/>
        </w:rPr>
        <w:t>ועד</w:t>
      </w:r>
      <w:r w:rsidR="006B72CA" w:rsidRPr="00600F8B">
        <w:rPr>
          <w:rFonts w:eastAsia="David"/>
          <w:rtl/>
        </w:rPr>
        <w:t xml:space="preserve"> </w:t>
      </w:r>
      <w:r w:rsidR="006B72CA" w:rsidRPr="00600F8B">
        <w:rPr>
          <w:rFonts w:eastAsia="David" w:hint="eastAsia"/>
          <w:rtl/>
        </w:rPr>
        <w:t>למועד</w:t>
      </w:r>
      <w:r w:rsidR="006B72CA" w:rsidRPr="00600F8B">
        <w:rPr>
          <w:rFonts w:eastAsia="David"/>
          <w:rtl/>
        </w:rPr>
        <w:t xml:space="preserve"> </w:t>
      </w:r>
      <w:r w:rsidR="006B72CA" w:rsidRPr="00600F8B">
        <w:rPr>
          <w:rFonts w:eastAsia="David" w:hint="eastAsia"/>
          <w:rtl/>
        </w:rPr>
        <w:t>הגשת</w:t>
      </w:r>
      <w:r w:rsidR="006B72CA" w:rsidRPr="00600F8B">
        <w:rPr>
          <w:rFonts w:eastAsia="David"/>
          <w:rtl/>
        </w:rPr>
        <w:t xml:space="preserve"> </w:t>
      </w:r>
      <w:r w:rsidR="006B72CA" w:rsidRPr="00600F8B">
        <w:rPr>
          <w:rFonts w:eastAsia="David" w:hint="eastAsia"/>
          <w:rtl/>
        </w:rPr>
        <w:t>ההצעות</w:t>
      </w:r>
      <w:r w:rsidR="006B72CA" w:rsidRPr="00600F8B">
        <w:rPr>
          <w:rFonts w:eastAsia="David"/>
          <w:rtl/>
        </w:rPr>
        <w:t>,</w:t>
      </w:r>
      <w:r w:rsidR="00E73FCB" w:rsidRPr="00600F8B">
        <w:rPr>
          <w:rFonts w:eastAsia="David"/>
          <w:rtl/>
        </w:rPr>
        <w:t xml:space="preserve"> </w:t>
      </w:r>
      <w:r w:rsidRPr="00600F8B">
        <w:rPr>
          <w:rFonts w:eastAsia="David"/>
          <w:rtl/>
        </w:rPr>
        <w:t>כגוף ה-</w:t>
      </w:r>
      <w:r w:rsidRPr="00600F8B">
        <w:rPr>
          <w:rFonts w:eastAsia="David"/>
        </w:rPr>
        <w:t>IR</w:t>
      </w:r>
      <w:r w:rsidRPr="00600F8B">
        <w:rPr>
          <w:rFonts w:eastAsia="David"/>
          <w:rtl/>
        </w:rPr>
        <w:t xml:space="preserve"> הראשי (</w:t>
      </w:r>
      <w:r w:rsidRPr="00600F8B">
        <w:rPr>
          <w:rFonts w:eastAsia="David"/>
        </w:rPr>
        <w:t>Lead IR</w:t>
      </w:r>
      <w:r w:rsidRPr="00600F8B">
        <w:rPr>
          <w:rFonts w:eastAsia="David"/>
          <w:rtl/>
        </w:rPr>
        <w:t>)</w:t>
      </w:r>
      <w:r w:rsidR="00E73FCB" w:rsidRPr="00600F8B">
        <w:rPr>
          <w:rFonts w:eastAsia="David"/>
          <w:rtl/>
        </w:rPr>
        <w:t xml:space="preserve">, וזאת </w:t>
      </w:r>
      <w:r w:rsidR="00EC4AAB" w:rsidRPr="00600F8B">
        <w:rPr>
          <w:rFonts w:eastAsia="David" w:hint="eastAsia"/>
          <w:rtl/>
        </w:rPr>
        <w:t>עבור</w:t>
      </w:r>
      <w:r w:rsidR="00EC4AAB" w:rsidRPr="00600F8B">
        <w:rPr>
          <w:rFonts w:eastAsia="David"/>
          <w:rtl/>
        </w:rPr>
        <w:t xml:space="preserve"> 5 </w:t>
      </w:r>
      <w:r w:rsidRPr="00600F8B">
        <w:rPr>
          <w:rFonts w:eastAsia="David"/>
          <w:rtl/>
        </w:rPr>
        <w:t>ארגונים</w:t>
      </w:r>
      <w:r w:rsidR="00EC4AAB" w:rsidRPr="00600F8B">
        <w:rPr>
          <w:rFonts w:eastAsia="David"/>
          <w:rtl/>
        </w:rPr>
        <w:t xml:space="preserve"> גדולים</w:t>
      </w:r>
      <w:r w:rsidR="00E73FCB" w:rsidRPr="00600F8B">
        <w:rPr>
          <w:rFonts w:eastAsia="David"/>
          <w:rtl/>
        </w:rPr>
        <w:t xml:space="preserve"> </w:t>
      </w:r>
      <w:r w:rsidRPr="00600F8B">
        <w:rPr>
          <w:rFonts w:eastAsia="David"/>
          <w:rtl/>
        </w:rPr>
        <w:t>שונים</w:t>
      </w:r>
      <w:r w:rsidR="00FD4492" w:rsidRPr="00600F8B">
        <w:rPr>
          <w:rFonts w:eastAsia="David"/>
          <w:rtl/>
        </w:rPr>
        <w:t xml:space="preserve"> </w:t>
      </w:r>
      <w:r w:rsidRPr="00600F8B">
        <w:rPr>
          <w:rFonts w:eastAsia="David"/>
          <w:rtl/>
        </w:rPr>
        <w:t>(</w:t>
      </w:r>
      <w:r w:rsidR="00A067BA" w:rsidRPr="00600F8B">
        <w:rPr>
          <w:rFonts w:eastAsia="David" w:hint="eastAsia"/>
          <w:rtl/>
        </w:rPr>
        <w:t>גופים</w:t>
      </w:r>
      <w:r w:rsidR="00354E0C" w:rsidRPr="00600F8B">
        <w:rPr>
          <w:rFonts w:eastAsia="David"/>
          <w:rtl/>
        </w:rPr>
        <w:t xml:space="preserve"> המונים </w:t>
      </w:r>
      <w:r w:rsidRPr="00600F8B">
        <w:rPr>
          <w:rFonts w:eastAsia="David"/>
          <w:rtl/>
        </w:rPr>
        <w:t>500 עובדים</w:t>
      </w:r>
      <w:r w:rsidR="00354E0C" w:rsidRPr="00600F8B">
        <w:rPr>
          <w:rFonts w:eastAsia="David"/>
          <w:rtl/>
        </w:rPr>
        <w:t xml:space="preserve"> לפחות</w:t>
      </w:r>
      <w:r w:rsidRPr="00600F8B">
        <w:rPr>
          <w:rFonts w:eastAsia="David"/>
          <w:rtl/>
        </w:rPr>
        <w:t>, משרדים ממשלתיים או גופים ביטחוניים</w:t>
      </w:r>
      <w:r w:rsidR="0026491C" w:rsidRPr="00600F8B">
        <w:rPr>
          <w:rFonts w:eastAsia="David"/>
          <w:rtl/>
        </w:rPr>
        <w:t xml:space="preserve">, </w:t>
      </w:r>
      <w:r w:rsidR="002C2171" w:rsidRPr="00600F8B">
        <w:rPr>
          <w:rFonts w:eastAsia="David" w:hint="eastAsia"/>
          <w:rtl/>
        </w:rPr>
        <w:t>כהגדרתם</w:t>
      </w:r>
      <w:r w:rsidR="002C2171" w:rsidRPr="00600F8B">
        <w:rPr>
          <w:rFonts w:eastAsia="David"/>
          <w:rtl/>
        </w:rPr>
        <w:t xml:space="preserve"> </w:t>
      </w:r>
      <w:r w:rsidR="002C2171" w:rsidRPr="00600F8B">
        <w:rPr>
          <w:rFonts w:eastAsia="David" w:hint="eastAsia"/>
          <w:rtl/>
        </w:rPr>
        <w:t>במכרז</w:t>
      </w:r>
      <w:r w:rsidR="002C2171" w:rsidRPr="00600F8B">
        <w:rPr>
          <w:rFonts w:eastAsia="David"/>
          <w:rtl/>
        </w:rPr>
        <w:t xml:space="preserve"> </w:t>
      </w:r>
      <w:r w:rsidR="002C2171" w:rsidRPr="00600F8B">
        <w:rPr>
          <w:rFonts w:eastAsia="David" w:hint="eastAsia"/>
          <w:rtl/>
        </w:rPr>
        <w:t>זה</w:t>
      </w:r>
      <w:r w:rsidRPr="00600F8B">
        <w:rPr>
          <w:rFonts w:eastAsia="David"/>
          <w:rtl/>
        </w:rPr>
        <w:t xml:space="preserve">). אירועים אלו חייבים לכלול שלבי זיהוי, הכלה, ניקוי וחזרה לשגרה, </w:t>
      </w:r>
      <w:r w:rsidR="00354E0C" w:rsidRPr="00600F8B">
        <w:rPr>
          <w:rFonts w:eastAsia="David" w:hint="eastAsia"/>
          <w:rtl/>
        </w:rPr>
        <w:t>כולל</w:t>
      </w:r>
      <w:r w:rsidR="00354E0C" w:rsidRPr="00600F8B">
        <w:rPr>
          <w:rFonts w:eastAsia="David"/>
          <w:rtl/>
        </w:rPr>
        <w:t xml:space="preserve"> </w:t>
      </w:r>
      <w:r w:rsidRPr="00600F8B">
        <w:rPr>
          <w:rFonts w:eastAsia="David"/>
          <w:rtl/>
        </w:rPr>
        <w:t xml:space="preserve">לפחות שלושה אירועים </w:t>
      </w:r>
      <w:r w:rsidR="00354E0C" w:rsidRPr="00600F8B">
        <w:rPr>
          <w:rFonts w:eastAsia="David" w:hint="eastAsia"/>
          <w:rtl/>
        </w:rPr>
        <w:t>שאירעו</w:t>
      </w:r>
      <w:r w:rsidR="00354E0C" w:rsidRPr="00600F8B">
        <w:rPr>
          <w:rFonts w:eastAsia="David"/>
          <w:rtl/>
        </w:rPr>
        <w:t xml:space="preserve"> </w:t>
      </w:r>
      <w:r w:rsidRPr="00600F8B">
        <w:rPr>
          <w:rFonts w:eastAsia="David"/>
          <w:rtl/>
        </w:rPr>
        <w:t xml:space="preserve">בישראל </w:t>
      </w:r>
      <w:r w:rsidR="00FD4492" w:rsidRPr="00600F8B">
        <w:rPr>
          <w:rFonts w:eastAsia="David" w:hint="eastAsia"/>
          <w:rtl/>
        </w:rPr>
        <w:t>ו</w:t>
      </w:r>
      <w:r w:rsidR="006B72CA" w:rsidRPr="00600F8B">
        <w:rPr>
          <w:rFonts w:eastAsia="David" w:hint="eastAsia"/>
          <w:rtl/>
        </w:rPr>
        <w:t>ש</w:t>
      </w:r>
      <w:r w:rsidR="00FD4492" w:rsidRPr="00600F8B">
        <w:rPr>
          <w:rFonts w:eastAsia="David" w:hint="eastAsia"/>
          <w:rtl/>
        </w:rPr>
        <w:t>הטיפול</w:t>
      </w:r>
      <w:r w:rsidR="00FD4492" w:rsidRPr="00600F8B">
        <w:rPr>
          <w:rFonts w:eastAsia="David"/>
          <w:rtl/>
        </w:rPr>
        <w:t xml:space="preserve"> בהם נעשה </w:t>
      </w:r>
      <w:r w:rsidRPr="00600F8B">
        <w:rPr>
          <w:rFonts w:eastAsia="David"/>
          <w:rtl/>
        </w:rPr>
        <w:t>באתר הלקו</w:t>
      </w:r>
      <w:r w:rsidR="00765E2C" w:rsidRPr="00600F8B">
        <w:rPr>
          <w:rFonts w:eastAsia="David" w:hint="eastAsia"/>
          <w:rtl/>
        </w:rPr>
        <w:t>ח</w:t>
      </w:r>
      <w:r w:rsidR="00765E2C" w:rsidRPr="00600F8B">
        <w:rPr>
          <w:rFonts w:eastAsia="David"/>
          <w:rtl/>
        </w:rPr>
        <w:t xml:space="preserve">. </w:t>
      </w:r>
      <w:r w:rsidR="00E73FCB" w:rsidRPr="00600F8B">
        <w:rPr>
          <w:rFonts w:eastAsia="David" w:hint="eastAsia"/>
          <w:rtl/>
        </w:rPr>
        <w:t>לצורך</w:t>
      </w:r>
      <w:r w:rsidR="00E73FCB" w:rsidRPr="00600F8B">
        <w:rPr>
          <w:rFonts w:eastAsia="David"/>
          <w:rtl/>
        </w:rPr>
        <w:t xml:space="preserve"> הוכחת העמידה בתנאי סף </w:t>
      </w:r>
      <w:r w:rsidR="00765E2C" w:rsidRPr="00600F8B">
        <w:rPr>
          <w:rFonts w:eastAsia="David" w:hint="eastAsia"/>
          <w:rtl/>
        </w:rPr>
        <w:t>זה</w:t>
      </w:r>
      <w:r w:rsidR="00E73FCB" w:rsidRPr="00600F8B">
        <w:rPr>
          <w:rFonts w:eastAsia="David"/>
          <w:rtl/>
        </w:rPr>
        <w:t>,</w:t>
      </w:r>
      <w:r w:rsidR="00EC4AAB" w:rsidRPr="00600F8B">
        <w:rPr>
          <w:rFonts w:eastAsia="David"/>
          <w:rtl/>
        </w:rPr>
        <w:t xml:space="preserve"> יש להציג </w:t>
      </w:r>
      <w:r w:rsidRPr="00600F8B">
        <w:rPr>
          <w:rFonts w:eastAsia="David"/>
          <w:rtl/>
        </w:rPr>
        <w:t>אירוע</w:t>
      </w:r>
      <w:r w:rsidR="00EC4AAB" w:rsidRPr="00600F8B">
        <w:rPr>
          <w:rFonts w:eastAsia="David" w:hint="eastAsia"/>
          <w:rtl/>
        </w:rPr>
        <w:t>ים</w:t>
      </w:r>
      <w:r w:rsidRPr="00600F8B">
        <w:rPr>
          <w:rFonts w:eastAsia="David"/>
          <w:rtl/>
        </w:rPr>
        <w:t xml:space="preserve"> </w:t>
      </w:r>
      <w:r w:rsidR="00EC4AAB" w:rsidRPr="00600F8B">
        <w:rPr>
          <w:rFonts w:eastAsia="David"/>
          <w:rtl/>
        </w:rPr>
        <w:t>שגר</w:t>
      </w:r>
      <w:r w:rsidR="00EC4AAB" w:rsidRPr="00600F8B">
        <w:rPr>
          <w:rFonts w:eastAsia="David" w:hint="eastAsia"/>
          <w:rtl/>
        </w:rPr>
        <w:t>מו</w:t>
      </w:r>
      <w:r w:rsidR="00EC4AAB" w:rsidRPr="00600F8B">
        <w:rPr>
          <w:rFonts w:eastAsia="David"/>
          <w:rtl/>
        </w:rPr>
        <w:t xml:space="preserve"> </w:t>
      </w:r>
      <w:r w:rsidRPr="00600F8B">
        <w:rPr>
          <w:rFonts w:eastAsia="David"/>
          <w:rtl/>
        </w:rPr>
        <w:t xml:space="preserve">לפגיעה ברציפות התפקודית של הארגון שבו התרחש </w:t>
      </w:r>
      <w:r w:rsidR="00765E2C" w:rsidRPr="00600F8B">
        <w:rPr>
          <w:rFonts w:eastAsia="David" w:hint="eastAsia"/>
          <w:rtl/>
        </w:rPr>
        <w:t>ה</w:t>
      </w:r>
      <w:r w:rsidRPr="00600F8B">
        <w:rPr>
          <w:rFonts w:eastAsia="David"/>
          <w:rtl/>
        </w:rPr>
        <w:t>אירוע</w:t>
      </w:r>
      <w:r w:rsidR="00EC4AAB" w:rsidRPr="00600F8B">
        <w:rPr>
          <w:rFonts w:eastAsia="David"/>
          <w:rtl/>
        </w:rPr>
        <w:t xml:space="preserve"> (השבתה של שירותים שנמצאים בתחום הליבה של הארגון).</w:t>
      </w:r>
    </w:p>
    <w:p w14:paraId="29ACF57C" w14:textId="2927AF68" w:rsidR="00600F8B" w:rsidRDefault="00600F8B" w:rsidP="00920F53">
      <w:pPr>
        <w:pStyle w:val="5-"/>
        <w:numPr>
          <w:ilvl w:val="0"/>
          <w:numId w:val="0"/>
        </w:numPr>
        <w:ind w:left="2970"/>
        <w:rPr>
          <w:rFonts w:eastAsia="David"/>
          <w:rtl/>
        </w:rPr>
      </w:pPr>
      <w:r>
        <w:rPr>
          <w:rFonts w:eastAsia="David" w:hint="cs"/>
          <w:rtl/>
        </w:rPr>
        <w:lastRenderedPageBreak/>
        <w:t xml:space="preserve">בנוסף, </w:t>
      </w:r>
      <w:r w:rsidR="009706EC" w:rsidRPr="009706EC">
        <w:rPr>
          <w:rFonts w:eastAsia="David"/>
          <w:rtl/>
        </w:rPr>
        <w:t>נדרש כי במסגרת הטיפול והתחקור של 5 האירועים המוצגים, הופעלו על יד</w:t>
      </w:r>
      <w:r>
        <w:rPr>
          <w:rFonts w:eastAsia="David" w:hint="cs"/>
          <w:rtl/>
        </w:rPr>
        <w:t>י המציע</w:t>
      </w:r>
      <w:r w:rsidR="009706EC"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sidR="009706EC" w:rsidRPr="009706EC">
        <w:rPr>
          <w:rFonts w:eastAsia="David"/>
        </w:rPr>
        <w:t>:</w:t>
      </w:r>
    </w:p>
    <w:p w14:paraId="2B9FD9FB" w14:textId="1611ECD1" w:rsidR="008B13DA" w:rsidRPr="00600F8B" w:rsidRDefault="00FB64ED" w:rsidP="00600F8B">
      <w:pPr>
        <w:pStyle w:val="7-0"/>
        <w:rPr>
          <w:rFonts w:eastAsia="David"/>
          <w:rtl/>
        </w:rPr>
      </w:pPr>
      <w:r w:rsidRPr="00600F8B">
        <w:rPr>
          <w:rFonts w:eastAsia="David"/>
          <w:rtl/>
        </w:rPr>
        <w:t>חקירת תעבורה (</w:t>
      </w:r>
      <w:r w:rsidRPr="00600F8B">
        <w:rPr>
          <w:rFonts w:eastAsia="David"/>
        </w:rPr>
        <w:t>Traffic Analysis</w:t>
      </w:r>
      <w:r w:rsidRPr="00600F8B">
        <w:rPr>
          <w:rFonts w:eastAsia="David"/>
          <w:rtl/>
        </w:rPr>
        <w:t xml:space="preserve">). </w:t>
      </w:r>
    </w:p>
    <w:p w14:paraId="2E7A2B0E" w14:textId="77777777" w:rsidR="008B13DA" w:rsidRDefault="00FB64ED">
      <w:pPr>
        <w:pStyle w:val="7-0"/>
        <w:rPr>
          <w:rFonts w:eastAsia="David"/>
          <w:rtl/>
        </w:rPr>
      </w:pPr>
      <w:r>
        <w:rPr>
          <w:rFonts w:eastAsia="David"/>
          <w:rtl/>
        </w:rPr>
        <w:t>פורנזיקה וחקירת מערכות הפעלה (</w:t>
      </w:r>
      <w:r>
        <w:rPr>
          <w:rFonts w:eastAsia="David"/>
        </w:rPr>
        <w:t>Host/Disk Forensics</w:t>
      </w:r>
      <w:r>
        <w:rPr>
          <w:rFonts w:eastAsia="David"/>
          <w:rtl/>
        </w:rPr>
        <w:t xml:space="preserve">). </w:t>
      </w:r>
    </w:p>
    <w:p w14:paraId="1FD28CC2" w14:textId="77777777" w:rsidR="008B13DA" w:rsidRDefault="00FB64ED">
      <w:pPr>
        <w:pStyle w:val="7-0"/>
        <w:rPr>
          <w:rFonts w:eastAsia="David"/>
          <w:rtl/>
        </w:rPr>
      </w:pPr>
      <w:r>
        <w:rPr>
          <w:rFonts w:eastAsia="David"/>
          <w:rtl/>
        </w:rPr>
        <w:t>חקירת קוד פוגעני (</w:t>
      </w:r>
      <w:r>
        <w:rPr>
          <w:rFonts w:eastAsia="David"/>
        </w:rPr>
        <w:t>Malware Analysis / Reverse Engineering</w:t>
      </w:r>
      <w:r>
        <w:rPr>
          <w:rFonts w:eastAsia="David"/>
          <w:rtl/>
        </w:rPr>
        <w:t xml:space="preserve">). </w:t>
      </w:r>
    </w:p>
    <w:p w14:paraId="6B6EABB1" w14:textId="77777777" w:rsidR="008B13DA" w:rsidRDefault="00FB64ED">
      <w:pPr>
        <w:pStyle w:val="7-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0FBD8E81" w14:textId="77777777" w:rsidR="008B13DA" w:rsidRDefault="00FB64ED">
      <w:pPr>
        <w:pStyle w:val="7-0"/>
        <w:rPr>
          <w:rFonts w:eastAsia="David"/>
          <w:rtl/>
        </w:rPr>
      </w:pPr>
      <w:r>
        <w:rPr>
          <w:rFonts w:eastAsia="David"/>
          <w:rtl/>
        </w:rPr>
        <w:t>חקירת תשתיות ענן וזהויות</w:t>
      </w:r>
      <w:bookmarkEnd w:id="45"/>
      <w:r>
        <w:rPr>
          <w:rFonts w:eastAsia="David"/>
          <w:rtl/>
        </w:rPr>
        <w:t>.</w:t>
      </w:r>
    </w:p>
    <w:bookmarkEnd w:id="46"/>
    <w:p w14:paraId="76109F3C" w14:textId="77777777" w:rsidR="008B13DA" w:rsidRDefault="00FB64ED" w:rsidP="00E26065">
      <w:pPr>
        <w:spacing w:line="276" w:lineRule="auto"/>
        <w:jc w:val="both"/>
        <w:rPr>
          <w:rtl/>
        </w:rPr>
      </w:pPr>
      <w:r>
        <w:rPr>
          <w:rFonts w:hint="cs"/>
          <w:rtl/>
        </w:rPr>
        <w:t xml:space="preserve"> </w:t>
      </w:r>
    </w:p>
    <w:p w14:paraId="76B9BFB9" w14:textId="51C8259F" w:rsidR="00835D0D" w:rsidRDefault="00FB64ED" w:rsidP="00921156">
      <w:pPr>
        <w:pStyle w:val="2-"/>
        <w:rPr>
          <w:sz w:val="24"/>
          <w:szCs w:val="24"/>
          <w:rtl/>
        </w:rPr>
      </w:pPr>
      <w:bookmarkStart w:id="47" w:name="show_isOfferGuarantee_digital_1"/>
      <w:bookmarkStart w:id="48" w:name="_Toc32477900"/>
      <w:bookmarkStart w:id="49" w:name="_Toc43400592"/>
      <w:bookmarkStart w:id="50" w:name="_Toc44931901"/>
      <w:bookmarkStart w:id="51" w:name="_Toc44931988"/>
      <w:bookmarkStart w:id="52" w:name="_Toc53331330"/>
      <w:bookmarkStart w:id="53" w:name="_Toc516503347"/>
      <w:r>
        <w:rPr>
          <w:rtl/>
        </w:rPr>
        <w:t>ערבות הצעה</w:t>
      </w:r>
      <w:r w:rsidR="00921156">
        <w:rPr>
          <w:rFonts w:hint="cs"/>
          <w:rtl/>
        </w:rPr>
        <w:t xml:space="preserve"> </w:t>
      </w:r>
      <w:bookmarkStart w:id="54" w:name="show_guarantee_condition_check_2"/>
      <w:r w:rsidR="0026491C">
        <w:rPr>
          <w:rtl/>
        </w:rPr>
        <w:t>–</w:t>
      </w:r>
      <w:r w:rsidR="00921156">
        <w:rPr>
          <w:rFonts w:hint="cs"/>
          <w:rtl/>
        </w:rPr>
        <w:t xml:space="preserve"> </w:t>
      </w:r>
      <w:r>
        <w:rPr>
          <w:rtl/>
        </w:rPr>
        <w:t>תנאי לבדיקת הצעות</w:t>
      </w:r>
      <w:bookmarkEnd w:id="54"/>
      <w:r>
        <w:t xml:space="preserve"> </w:t>
      </w:r>
    </w:p>
    <w:p w14:paraId="4EFD1105" w14:textId="04C5296F" w:rsidR="00D32D0F" w:rsidRPr="00490446" w:rsidRDefault="00FB64ED" w:rsidP="00EC4AAB">
      <w:pPr>
        <w:pStyle w:val="3-"/>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bookmarkStart w:id="55" w:name="sachArvutHatzaa"/>
      <w:r w:rsidR="00E26065">
        <w:rPr>
          <w:rFonts w:hint="cs"/>
          <w:rtl/>
        </w:rPr>
        <w:t>75</w:t>
      </w:r>
      <w:r w:rsidRPr="00490446">
        <w:rPr>
          <w:rtl/>
        </w:rPr>
        <w:t>,000</w:t>
      </w:r>
      <w:bookmarkEnd w:id="55"/>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D82CD8C" w14:textId="77777777" w:rsidR="00D32D0F" w:rsidRPr="00490446" w:rsidRDefault="00FB64ED" w:rsidP="00EC4AAB">
      <w:pPr>
        <w:pStyle w:val="3-"/>
        <w:ind w:hanging="727"/>
        <w:rPr>
          <w:rtl/>
        </w:rPr>
      </w:pPr>
      <w:r w:rsidRPr="00490446">
        <w:rPr>
          <w:rFonts w:hint="eastAsia"/>
          <w:rtl/>
        </w:rPr>
        <w:t>הגשת</w:t>
      </w:r>
      <w:r w:rsidRPr="00490446">
        <w:rPr>
          <w:rtl/>
        </w:rPr>
        <w:t xml:space="preserve"> הערבות תהיה תנאי מקדים</w:t>
      </w:r>
      <w:bookmarkStart w:id="56"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6"/>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7E1460CD" w14:textId="1AD33435" w:rsidR="00D32D0F" w:rsidRPr="00490446" w:rsidRDefault="00FB64ED" w:rsidP="00EC4AAB">
      <w:pPr>
        <w:pStyle w:val="3-"/>
        <w:ind w:hanging="727"/>
        <w:rPr>
          <w:rtl/>
        </w:rPr>
      </w:pPr>
      <w:r w:rsidRPr="00490446">
        <w:rPr>
          <w:rFonts w:hint="eastAsia"/>
          <w:rtl/>
        </w:rPr>
        <w:t>תוקפה</w:t>
      </w:r>
      <w:r w:rsidRPr="00490446">
        <w:rPr>
          <w:rtl/>
        </w:rPr>
        <w:t xml:space="preserve"> של הערבות יפורט בדרישת עורך המכרז להגשתה, ויהיה </w:t>
      </w:r>
      <w:r w:rsidR="00024FC5">
        <w:rPr>
          <w:rFonts w:hint="cs"/>
          <w:rtl/>
        </w:rPr>
        <w:t>6</w:t>
      </w:r>
      <w:r w:rsidR="00024FC5" w:rsidRPr="00490446">
        <w:rPr>
          <w:rtl/>
        </w:rPr>
        <w:t xml:space="preserve">0 </w:t>
      </w:r>
      <w:r w:rsidRPr="00490446">
        <w:rPr>
          <w:rtl/>
        </w:rPr>
        <w:t xml:space="preserve">יום </w:t>
      </w:r>
      <w:r w:rsidRPr="00490446">
        <w:rPr>
          <w:rFonts w:hint="eastAsia"/>
          <w:rtl/>
        </w:rPr>
        <w:t>ממועד</w:t>
      </w:r>
      <w:r w:rsidRPr="00490446">
        <w:rPr>
          <w:rtl/>
        </w:rPr>
        <w:t xml:space="preserve"> יצירת דרישת הערבות. </w:t>
      </w:r>
    </w:p>
    <w:p w14:paraId="6ED29CB8" w14:textId="77777777" w:rsidR="00D32D0F" w:rsidRPr="00490446" w:rsidRDefault="00FB64ED" w:rsidP="00EC4AAB">
      <w:pPr>
        <w:pStyle w:val="3-"/>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20D32F9D" w14:textId="77777777" w:rsidR="00D32D0F" w:rsidRPr="00490446" w:rsidRDefault="00FB64ED" w:rsidP="00EC4AAB">
      <w:pPr>
        <w:pStyle w:val="3-"/>
        <w:ind w:hanging="727"/>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47"/>
    <w:p w14:paraId="60D65BBF"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A8A93B1" w14:textId="77777777" w:rsidR="00391993" w:rsidRPr="00EC0034" w:rsidRDefault="00FB64ED" w:rsidP="00973BC2">
      <w:pPr>
        <w:pStyle w:val="1fe"/>
        <w:rPr>
          <w:rtl/>
        </w:rPr>
      </w:pPr>
      <w:bookmarkStart w:id="57" w:name="_Toc256000044"/>
      <w:bookmarkStart w:id="58" w:name="_Toc173823720"/>
      <w:bookmarkStart w:id="59" w:name="_Toc173825528"/>
      <w:r w:rsidRPr="00EC0034">
        <w:rPr>
          <w:rFonts w:hint="cs"/>
          <w:rtl/>
        </w:rPr>
        <w:lastRenderedPageBreak/>
        <w:t>ניקוד ה</w:t>
      </w:r>
      <w:r w:rsidR="008E27B7" w:rsidRPr="00EC0034">
        <w:rPr>
          <w:rFonts w:hint="cs"/>
          <w:rtl/>
        </w:rPr>
        <w:t>הצעות</w:t>
      </w:r>
      <w:bookmarkEnd w:id="48"/>
      <w:bookmarkEnd w:id="49"/>
      <w:bookmarkEnd w:id="50"/>
      <w:bookmarkEnd w:id="51"/>
      <w:bookmarkEnd w:id="52"/>
      <w:bookmarkEnd w:id="57"/>
      <w:bookmarkEnd w:id="58"/>
      <w:bookmarkEnd w:id="59"/>
    </w:p>
    <w:p w14:paraId="5150B6F4" w14:textId="77777777" w:rsidR="00C10C50" w:rsidRPr="002A3E64" w:rsidRDefault="00FB64ED" w:rsidP="007B01DE">
      <w:pPr>
        <w:pStyle w:val="2-"/>
        <w:rPr>
          <w:rtl/>
        </w:rPr>
      </w:pPr>
      <w:bookmarkStart w:id="60" w:name="_Toc43400593"/>
      <w:bookmarkStart w:id="61" w:name="_Toc44931902"/>
      <w:bookmarkStart w:id="62" w:name="_Toc44931989"/>
      <w:bookmarkStart w:id="63" w:name="_Toc516503348"/>
      <w:bookmarkEnd w:id="53"/>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20879DB0" w14:textId="77777777" w:rsidR="00C10C50" w:rsidRPr="007B01DE" w:rsidRDefault="00FB64E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B923C2" w14:textId="6182B0FD" w:rsidR="00C10C50" w:rsidRPr="002D1D37" w:rsidRDefault="00FB64ED" w:rsidP="000C2347">
      <w:pPr>
        <w:pStyle w:val="4-3"/>
        <w:rPr>
          <w:rtl/>
        </w:rPr>
      </w:pPr>
      <w:bookmarkStart w:id="64" w:name="show_MishkalIchut"/>
      <w:r w:rsidRPr="002D1D37">
        <w:rPr>
          <w:rtl/>
        </w:rPr>
        <w:t>איכות –</w:t>
      </w:r>
      <w:bookmarkStart w:id="65" w:name="MishkalIchut"/>
      <w:r w:rsidR="00212187">
        <w:rPr>
          <w:rFonts w:hint="cs"/>
          <w:rtl/>
        </w:rPr>
        <w:t xml:space="preserve"> </w:t>
      </w:r>
      <w:r w:rsidR="00E451C7">
        <w:rPr>
          <w:rFonts w:hint="cs"/>
          <w:rtl/>
        </w:rPr>
        <w:t>70</w:t>
      </w:r>
      <w:bookmarkEnd w:id="65"/>
      <w:r w:rsidRPr="002D1D37">
        <w:rPr>
          <w:rtl/>
        </w:rPr>
        <w:t>%</w:t>
      </w:r>
      <w:r w:rsidRPr="002D1D37">
        <w:rPr>
          <w:rFonts w:hint="cs"/>
          <w:rtl/>
        </w:rPr>
        <w:t>;</w:t>
      </w:r>
      <w:r w:rsidRPr="002D1D37">
        <w:rPr>
          <w:rtl/>
        </w:rPr>
        <w:t xml:space="preserve"> </w:t>
      </w:r>
      <w:bookmarkEnd w:id="64"/>
    </w:p>
    <w:p w14:paraId="129D9382" w14:textId="6DCCB266" w:rsidR="00C10C50" w:rsidRDefault="00FB64ED" w:rsidP="000C2347">
      <w:pPr>
        <w:pStyle w:val="4-3"/>
        <w:rPr>
          <w:rtl/>
        </w:rPr>
      </w:pPr>
      <w:bookmarkStart w:id="66" w:name="show_MishkalMechir"/>
      <w:r w:rsidRPr="002D1D37">
        <w:rPr>
          <w:rFonts w:hint="cs"/>
          <w:rtl/>
        </w:rPr>
        <w:t>מחיר</w:t>
      </w:r>
      <w:r w:rsidRPr="002D1D37">
        <w:rPr>
          <w:rtl/>
        </w:rPr>
        <w:t xml:space="preserve"> –</w:t>
      </w:r>
      <w:bookmarkStart w:id="67" w:name="MishkalMechir"/>
      <w:r w:rsidR="00212187">
        <w:rPr>
          <w:rFonts w:hint="cs"/>
          <w:rtl/>
        </w:rPr>
        <w:t xml:space="preserve"> </w:t>
      </w:r>
      <w:r w:rsidR="00E451C7">
        <w:rPr>
          <w:rFonts w:hint="cs"/>
          <w:rtl/>
        </w:rPr>
        <w:t>30</w:t>
      </w:r>
      <w:bookmarkEnd w:id="67"/>
      <w:r w:rsidRPr="002D1D37">
        <w:rPr>
          <w:rtl/>
        </w:rPr>
        <w:t>%</w:t>
      </w:r>
      <w:r w:rsidR="00DA0A6E">
        <w:rPr>
          <w:rFonts w:hint="cs"/>
          <w:rtl/>
        </w:rPr>
        <w:t>.</w:t>
      </w:r>
      <w:bookmarkEnd w:id="66"/>
    </w:p>
    <w:p w14:paraId="4230A763" w14:textId="77777777" w:rsidR="0091559C" w:rsidRDefault="00FB64ED" w:rsidP="007B01DE">
      <w:pPr>
        <w:pStyle w:val="2-"/>
        <w:rPr>
          <w:rtl/>
        </w:rPr>
      </w:pPr>
      <w:bookmarkStart w:id="68" w:name="show_isMarkivIchut_1"/>
      <w:r>
        <w:rPr>
          <w:rFonts w:hint="cs"/>
          <w:rtl/>
        </w:rPr>
        <w:t>מדדי איכות</w:t>
      </w:r>
    </w:p>
    <w:p w14:paraId="5F924D8A" w14:textId="77777777" w:rsidR="0091559C" w:rsidRDefault="00FB64ED" w:rsidP="00A0392D">
      <w:pPr>
        <w:pStyle w:val="3-"/>
      </w:pPr>
      <w:bookmarkStart w:id="6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5"/>
        <w:gridCol w:w="1276"/>
        <w:gridCol w:w="5777"/>
        <w:gridCol w:w="596"/>
      </w:tblGrid>
      <w:tr w:rsidR="008B13DA" w14:paraId="49DBEB25"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59967" w14:textId="6BD1733A" w:rsidR="008B13DA" w:rsidRDefault="00FB64ED">
            <w:pPr>
              <w:rPr>
                <w:rFonts w:eastAsia="David"/>
                <w:b/>
                <w:bCs/>
                <w:caps w:val="0"/>
                <w:color w:val="000000"/>
                <w:rtl/>
              </w:rPr>
            </w:pPr>
            <w:bookmarkStart w:id="70" w:name="_Hlk230871107"/>
            <w:r>
              <w:rPr>
                <w:rFonts w:eastAsia="David"/>
                <w:b/>
                <w:bCs/>
                <w:caps w:val="0"/>
                <w:color w:val="000000"/>
                <w:rtl/>
              </w:rPr>
              <w:t>מס'</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CAB7F7" w14:textId="77777777" w:rsidR="008B13DA" w:rsidRDefault="00FB64ED">
            <w:pPr>
              <w:rPr>
                <w:rFonts w:eastAsia="David"/>
                <w:b/>
                <w:bCs/>
                <w:caps w:val="0"/>
                <w:color w:val="000000"/>
                <w:rtl/>
              </w:rPr>
            </w:pPr>
            <w:r>
              <w:rPr>
                <w:rFonts w:eastAsia="David"/>
                <w:b/>
                <w:bCs/>
                <w:caps w:val="0"/>
                <w:color w:val="000000"/>
                <w:rtl/>
              </w:rPr>
              <w:t>תיאור מדד</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07DBC" w14:textId="77777777" w:rsidR="008B13DA" w:rsidRDefault="00FB64ED" w:rsidP="00EC4AAB">
            <w:pPr>
              <w:ind w:left="115" w:right="87"/>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46AA5" w14:textId="77777777" w:rsidR="008B13DA" w:rsidRDefault="00FB64ED">
            <w:pPr>
              <w:rPr>
                <w:rFonts w:eastAsia="David"/>
                <w:b/>
                <w:bCs/>
                <w:caps w:val="0"/>
                <w:color w:val="000000"/>
                <w:rtl/>
              </w:rPr>
            </w:pPr>
            <w:r>
              <w:rPr>
                <w:rFonts w:eastAsia="David"/>
                <w:b/>
                <w:bCs/>
                <w:caps w:val="0"/>
                <w:color w:val="000000"/>
                <w:rtl/>
              </w:rPr>
              <w:t>משקל</w:t>
            </w:r>
          </w:p>
        </w:tc>
      </w:tr>
      <w:tr w:rsidR="008B13DA" w14:paraId="37E2743E"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D8D4EB" w14:textId="77777777" w:rsidR="008B13DA" w:rsidRDefault="00FB64ED">
            <w:pPr>
              <w:rPr>
                <w:rFonts w:eastAsia="David"/>
                <w:caps w:val="0"/>
                <w:color w:val="000000"/>
              </w:rPr>
            </w:pPr>
            <w:r>
              <w:rPr>
                <w:rFonts w:eastAsia="David"/>
                <w:caps w:val="0"/>
                <w:color w:val="000000"/>
              </w:rPr>
              <w:t>1</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CF31E" w14:textId="77777777" w:rsidR="008B13DA" w:rsidRDefault="00FB64ED">
            <w:pPr>
              <w:rPr>
                <w:rFonts w:eastAsia="David"/>
                <w:caps w:val="0"/>
                <w:color w:val="000000"/>
                <w:rtl/>
              </w:rPr>
            </w:pPr>
            <w:r>
              <w:rPr>
                <w:rFonts w:eastAsia="David"/>
                <w:caps w:val="0"/>
                <w:color w:val="000000"/>
                <w:rtl/>
              </w:rPr>
              <w:t>חוות דעת של 3 ממליצים</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D99392" w14:textId="7764EF91" w:rsidR="00E73FCB" w:rsidRDefault="00FB64ED" w:rsidP="00EC4AAB">
            <w:pPr>
              <w:spacing w:after="240"/>
              <w:ind w:left="115" w:right="87"/>
              <w:jc w:val="both"/>
              <w:rPr>
                <w:rFonts w:eastAsia="David"/>
                <w:caps w:val="0"/>
                <w:color w:val="000000"/>
                <w:rtl/>
              </w:rPr>
            </w:pPr>
            <w:r>
              <w:rPr>
                <w:rFonts w:eastAsia="David"/>
                <w:caps w:val="0"/>
                <w:color w:val="000000"/>
                <w:rtl/>
              </w:rPr>
              <w:t>במסגרת הר</w:t>
            </w:r>
            <w:r w:rsidR="00212187">
              <w:rPr>
                <w:rFonts w:eastAsia="David" w:hint="cs"/>
                <w:caps w:val="0"/>
                <w:color w:val="000000"/>
                <w:rtl/>
              </w:rPr>
              <w:t>י</w:t>
            </w:r>
            <w:r>
              <w:rPr>
                <w:rFonts w:eastAsia="David"/>
                <w:caps w:val="0"/>
                <w:color w:val="000000"/>
                <w:rtl/>
              </w:rPr>
              <w:t xml:space="preserve">איון עם הממליצים, </w:t>
            </w:r>
            <w:r w:rsidR="0015667F">
              <w:rPr>
                <w:rFonts w:eastAsia="David" w:hint="cs"/>
                <w:caps w:val="0"/>
                <w:color w:val="000000"/>
                <w:rtl/>
              </w:rPr>
              <w:t xml:space="preserve">ייבחנו </w:t>
            </w:r>
            <w:r>
              <w:rPr>
                <w:rFonts w:eastAsia="David"/>
                <w:caps w:val="0"/>
                <w:color w:val="000000"/>
                <w:rtl/>
              </w:rPr>
              <w:t>יכולותיו, מיומנויותיו וידיעותיו המקצועיות</w:t>
            </w:r>
            <w:r w:rsidR="0015667F">
              <w:rPr>
                <w:rFonts w:eastAsia="David" w:hint="cs"/>
                <w:caps w:val="0"/>
                <w:color w:val="000000"/>
                <w:rtl/>
              </w:rPr>
              <w:t xml:space="preserve"> של המציע, לצורך הערכת מידת התאמתו לבצע את השירותים נשוא המכרז</w:t>
            </w:r>
            <w:r>
              <w:rPr>
                <w:rFonts w:eastAsia="David"/>
                <w:caps w:val="0"/>
                <w:color w:val="000000"/>
                <w:rtl/>
              </w:rPr>
              <w:t xml:space="preserve">. </w:t>
            </w:r>
          </w:p>
          <w:p w14:paraId="37B7A522" w14:textId="764774C6" w:rsidR="008B13DA" w:rsidRDefault="00FB64ED" w:rsidP="00EC4AAB">
            <w:pPr>
              <w:spacing w:after="240"/>
              <w:ind w:left="115" w:right="87"/>
              <w:jc w:val="both"/>
              <w:rPr>
                <w:rFonts w:eastAsia="David"/>
                <w:caps w:val="0"/>
                <w:color w:val="000000"/>
                <w:rtl/>
              </w:rPr>
            </w:pPr>
            <w:r>
              <w:rPr>
                <w:rFonts w:eastAsia="David"/>
                <w:caps w:val="0"/>
                <w:color w:val="000000"/>
                <w:rtl/>
              </w:rPr>
              <w:t>הר</w:t>
            </w:r>
            <w:r w:rsidR="00A067BA">
              <w:rPr>
                <w:rFonts w:eastAsia="David" w:hint="cs"/>
                <w:caps w:val="0"/>
                <w:color w:val="000000"/>
                <w:rtl/>
              </w:rPr>
              <w:t>י</w:t>
            </w:r>
            <w:r>
              <w:rPr>
                <w:rFonts w:eastAsia="David"/>
                <w:caps w:val="0"/>
                <w:color w:val="000000"/>
                <w:rtl/>
              </w:rPr>
              <w:t>איון ישמש ככלי להתרשמות כללית מיכולות המציע ו</w:t>
            </w:r>
            <w:r w:rsidR="006B0E9E">
              <w:rPr>
                <w:rFonts w:eastAsia="David" w:hint="cs"/>
                <w:caps w:val="0"/>
                <w:color w:val="000000"/>
                <w:rtl/>
              </w:rPr>
              <w:t>מ</w:t>
            </w:r>
            <w:r>
              <w:rPr>
                <w:rFonts w:eastAsia="David"/>
                <w:caps w:val="0"/>
                <w:color w:val="000000"/>
                <w:rtl/>
              </w:rPr>
              <w:t xml:space="preserve">צוותו. </w:t>
            </w:r>
            <w:proofErr w:type="spellStart"/>
            <w:r>
              <w:rPr>
                <w:rFonts w:eastAsia="David"/>
                <w:caps w:val="0"/>
                <w:color w:val="000000"/>
                <w:rtl/>
              </w:rPr>
              <w:t>הראיון</w:t>
            </w:r>
            <w:proofErr w:type="spellEnd"/>
            <w:r>
              <w:rPr>
                <w:rFonts w:eastAsia="David"/>
                <w:caps w:val="0"/>
                <w:color w:val="000000"/>
                <w:rtl/>
              </w:rPr>
              <w:t xml:space="preserve"> </w:t>
            </w:r>
            <w:r w:rsidR="006B0E9E">
              <w:rPr>
                <w:rFonts w:eastAsia="David" w:hint="cs"/>
                <w:caps w:val="0"/>
                <w:color w:val="000000"/>
                <w:rtl/>
              </w:rPr>
              <w:t>י</w:t>
            </w:r>
            <w:r>
              <w:rPr>
                <w:rFonts w:eastAsia="David"/>
                <w:caps w:val="0"/>
                <w:color w:val="000000"/>
                <w:rtl/>
              </w:rPr>
              <w:t xml:space="preserve">יערך </w:t>
            </w:r>
            <w:r w:rsidR="006B0E9E">
              <w:rPr>
                <w:rFonts w:eastAsia="David" w:hint="cs"/>
                <w:caps w:val="0"/>
                <w:color w:val="000000"/>
                <w:rtl/>
              </w:rPr>
              <w:t xml:space="preserve">עם </w:t>
            </w:r>
            <w:r>
              <w:rPr>
                <w:rFonts w:eastAsia="David"/>
                <w:caps w:val="0"/>
                <w:color w:val="000000"/>
                <w:rtl/>
              </w:rPr>
              <w:t xml:space="preserve">נציגי הארגון </w:t>
            </w:r>
            <w:r w:rsidR="006B0E9E">
              <w:rPr>
                <w:rFonts w:eastAsia="David" w:hint="cs"/>
                <w:caps w:val="0"/>
                <w:color w:val="000000"/>
                <w:rtl/>
              </w:rPr>
              <w:t>ש</w:t>
            </w:r>
            <w:r w:rsidR="0015667F">
              <w:rPr>
                <w:rFonts w:eastAsia="David" w:hint="cs"/>
                <w:caps w:val="0"/>
                <w:color w:val="000000"/>
                <w:rtl/>
              </w:rPr>
              <w:t xml:space="preserve">במסגרת מתן השירות </w:t>
            </w:r>
            <w:r w:rsidR="006B0E9E">
              <w:rPr>
                <w:rFonts w:eastAsia="David" w:hint="cs"/>
                <w:caps w:val="0"/>
                <w:color w:val="000000"/>
                <w:rtl/>
              </w:rPr>
              <w:t xml:space="preserve">עבורו צבר </w:t>
            </w:r>
            <w:r>
              <w:rPr>
                <w:rFonts w:eastAsia="David"/>
                <w:caps w:val="0"/>
                <w:color w:val="000000"/>
                <w:rtl/>
              </w:rPr>
              <w:t xml:space="preserve">המציע </w:t>
            </w:r>
            <w:r w:rsidR="006B0E9E">
              <w:rPr>
                <w:rFonts w:eastAsia="David" w:hint="cs"/>
                <w:caps w:val="0"/>
                <w:color w:val="000000"/>
                <w:rtl/>
              </w:rPr>
              <w:t>את ה</w:t>
            </w:r>
            <w:r>
              <w:rPr>
                <w:rFonts w:eastAsia="David"/>
                <w:caps w:val="0"/>
                <w:color w:val="000000"/>
                <w:rtl/>
              </w:rPr>
              <w:t xml:space="preserve">ניסיון </w:t>
            </w:r>
            <w:r w:rsidR="006B0E9E">
              <w:rPr>
                <w:rFonts w:eastAsia="David" w:hint="cs"/>
                <w:caps w:val="0"/>
                <w:color w:val="000000"/>
                <w:rtl/>
              </w:rPr>
              <w:t>ה</w:t>
            </w:r>
            <w:r>
              <w:rPr>
                <w:rFonts w:eastAsia="David"/>
                <w:caps w:val="0"/>
                <w:color w:val="000000"/>
                <w:rtl/>
              </w:rPr>
              <w:t xml:space="preserve">קודם </w:t>
            </w:r>
            <w:r w:rsidR="006B0E9E">
              <w:rPr>
                <w:rFonts w:eastAsia="David" w:hint="cs"/>
                <w:caps w:val="0"/>
                <w:color w:val="000000"/>
                <w:rtl/>
              </w:rPr>
              <w:t xml:space="preserve">הנטען על ידו </w:t>
            </w:r>
            <w:r>
              <w:rPr>
                <w:rFonts w:eastAsia="David"/>
                <w:caps w:val="0"/>
                <w:color w:val="000000"/>
                <w:rtl/>
              </w:rPr>
              <w:t xml:space="preserve">במסגרת תנאי הסף המקצועי (סעיף </w:t>
            </w:r>
            <w:r w:rsidR="0015667F">
              <w:rPr>
                <w:rFonts w:eastAsia="David" w:hint="cs"/>
                <w:caps w:val="0"/>
                <w:color w:val="000000"/>
                <w:rtl/>
              </w:rPr>
              <w:t>5.3.1.2</w:t>
            </w:r>
            <w:r>
              <w:rPr>
                <w:rFonts w:eastAsia="David"/>
                <w:caps w:val="0"/>
                <w:color w:val="000000"/>
                <w:rtl/>
              </w:rPr>
              <w:t>).</w:t>
            </w:r>
          </w:p>
          <w:p w14:paraId="445C9200" w14:textId="23EEE6E5" w:rsidR="0015667F" w:rsidRDefault="0015667F" w:rsidP="00EC4AAB">
            <w:pPr>
              <w:spacing w:after="240"/>
              <w:ind w:left="115" w:right="87"/>
              <w:jc w:val="both"/>
              <w:rPr>
                <w:rFonts w:eastAsia="David"/>
                <w:caps w:val="0"/>
                <w:color w:val="000000"/>
                <w:rtl/>
              </w:rPr>
            </w:pPr>
            <w:r>
              <w:rPr>
                <w:rFonts w:eastAsia="David" w:hint="cs"/>
                <w:caps w:val="0"/>
                <w:color w:val="000000"/>
                <w:rtl/>
              </w:rPr>
              <w:t>הניקוד יתבצע על פי הפרמטרים הבאים:</w:t>
            </w:r>
          </w:p>
          <w:p w14:paraId="1B46DE06" w14:textId="353EB6A2" w:rsidR="008B13DA" w:rsidRDefault="00FB64ED" w:rsidP="00EC4AAB">
            <w:pPr>
              <w:spacing w:before="240" w:after="240"/>
              <w:ind w:left="115" w:right="87"/>
              <w:rPr>
                <w:rFonts w:eastAsia="David"/>
                <w:caps w:val="0"/>
                <w:color w:val="000000"/>
                <w:rtl/>
              </w:rPr>
            </w:pPr>
            <w:r>
              <w:rPr>
                <w:rFonts w:eastAsia="David"/>
                <w:caps w:val="0"/>
                <w:color w:val="000000"/>
                <w:rtl/>
              </w:rPr>
              <w:t>התרשמות מ</w:t>
            </w:r>
            <w:r w:rsidR="0015667F">
              <w:rPr>
                <w:rFonts w:eastAsia="David" w:hint="cs"/>
                <w:caps w:val="0"/>
                <w:color w:val="000000"/>
                <w:rtl/>
              </w:rPr>
              <w:t>טיב ה</w:t>
            </w:r>
            <w:r>
              <w:rPr>
                <w:rFonts w:eastAsia="David"/>
                <w:caps w:val="0"/>
                <w:color w:val="000000"/>
                <w:rtl/>
              </w:rPr>
              <w:t xml:space="preserve">רמה </w:t>
            </w:r>
            <w:r w:rsidR="0015667F">
              <w:rPr>
                <w:rFonts w:eastAsia="David" w:hint="cs"/>
                <w:caps w:val="0"/>
                <w:color w:val="000000"/>
                <w:rtl/>
              </w:rPr>
              <w:t>ה</w:t>
            </w:r>
            <w:r>
              <w:rPr>
                <w:rFonts w:eastAsia="David"/>
                <w:caps w:val="0"/>
                <w:color w:val="000000"/>
                <w:rtl/>
              </w:rPr>
              <w:t xml:space="preserve">מקצועית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08C04966" w14:textId="2E57CDBC" w:rsidR="008B13DA" w:rsidRDefault="00FB64ED" w:rsidP="00EC4AAB">
            <w:pPr>
              <w:spacing w:before="240" w:after="240"/>
              <w:ind w:left="115" w:right="87"/>
              <w:rPr>
                <w:rFonts w:eastAsia="David"/>
                <w:caps w:val="0"/>
                <w:color w:val="000000"/>
                <w:rtl/>
              </w:rPr>
            </w:pPr>
            <w:r>
              <w:rPr>
                <w:rFonts w:eastAsia="David"/>
                <w:caps w:val="0"/>
                <w:color w:val="000000"/>
                <w:rtl/>
              </w:rPr>
              <w:t xml:space="preserve">עמידה בלוחות זמנים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5 נקודות</w:t>
            </w:r>
            <w:r w:rsidR="00E73FCB">
              <w:rPr>
                <w:rFonts w:eastAsia="David" w:hint="cs"/>
                <w:caps w:val="0"/>
                <w:color w:val="000000"/>
                <w:rtl/>
              </w:rPr>
              <w:t>.</w:t>
            </w:r>
          </w:p>
          <w:p w14:paraId="5679C356" w14:textId="4F0F3EBD" w:rsidR="008B13DA" w:rsidRDefault="00FB64ED" w:rsidP="00EC4AAB">
            <w:pPr>
              <w:spacing w:before="240"/>
              <w:ind w:left="115" w:right="87"/>
              <w:rPr>
                <w:rFonts w:eastAsia="David"/>
                <w:caps w:val="0"/>
                <w:color w:val="000000"/>
                <w:rtl/>
              </w:rPr>
            </w:pPr>
            <w:r>
              <w:rPr>
                <w:rFonts w:eastAsia="David"/>
                <w:caps w:val="0"/>
                <w:color w:val="000000"/>
                <w:rtl/>
              </w:rPr>
              <w:t xml:space="preserve">איכות תוצרי החקירה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53CC90E4" w14:textId="7E9A18AD"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11.5.2.2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F5590" w14:textId="77777777" w:rsidR="008B13DA" w:rsidRDefault="00FB64ED">
            <w:pPr>
              <w:rPr>
                <w:rFonts w:eastAsia="David"/>
                <w:caps w:val="0"/>
                <w:color w:val="000000"/>
              </w:rPr>
            </w:pPr>
            <w:r>
              <w:rPr>
                <w:rFonts w:eastAsia="David"/>
                <w:caps w:val="0"/>
                <w:color w:val="000000"/>
              </w:rPr>
              <w:t>25%</w:t>
            </w:r>
          </w:p>
        </w:tc>
      </w:tr>
      <w:tr w:rsidR="008B13DA" w14:paraId="1F8B820D"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923CD4" w14:textId="77777777" w:rsidR="008B13DA" w:rsidRDefault="00FB64ED">
            <w:pPr>
              <w:rPr>
                <w:rFonts w:eastAsia="David"/>
                <w:caps w:val="0"/>
                <w:color w:val="000000"/>
              </w:rPr>
            </w:pPr>
            <w:r>
              <w:rPr>
                <w:rFonts w:eastAsia="David"/>
                <w:caps w:val="0"/>
                <w:color w:val="000000"/>
              </w:rPr>
              <w:t>2</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343D5F" w14:textId="77777777" w:rsidR="008B13DA" w:rsidRDefault="00FB64ED">
            <w:pPr>
              <w:rPr>
                <w:rFonts w:eastAsia="David"/>
                <w:caps w:val="0"/>
                <w:color w:val="000000"/>
                <w:rtl/>
              </w:rPr>
            </w:pPr>
            <w:r>
              <w:rPr>
                <w:rFonts w:eastAsia="David"/>
                <w:caps w:val="0"/>
                <w:color w:val="000000"/>
                <w:rtl/>
              </w:rPr>
              <w:t>מתודולוגיית הכלת אירוע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2353BC" w14:textId="3AD6C98B" w:rsidR="008B13DA" w:rsidRDefault="00FB64ED" w:rsidP="00EC4AAB">
            <w:pPr>
              <w:spacing w:after="240"/>
              <w:ind w:left="115" w:right="87"/>
              <w:jc w:val="both"/>
              <w:rPr>
                <w:rFonts w:eastAsia="David"/>
                <w:caps w:val="0"/>
                <w:color w:val="000000"/>
                <w:rtl/>
              </w:rPr>
            </w:pPr>
            <w:r>
              <w:rPr>
                <w:rFonts w:eastAsia="David"/>
                <w:caps w:val="0"/>
                <w:color w:val="000000"/>
                <w:rtl/>
              </w:rPr>
              <w:t>הגשת דו</w:t>
            </w:r>
            <w:r w:rsidR="00212187">
              <w:rPr>
                <w:rFonts w:eastAsia="David" w:hint="cs"/>
                <w:caps w:val="0"/>
                <w:color w:val="000000"/>
                <w:rtl/>
              </w:rPr>
              <w:t>"</w:t>
            </w:r>
            <w:r>
              <w:rPr>
                <w:rFonts w:eastAsia="David"/>
                <w:caps w:val="0"/>
                <w:color w:val="000000"/>
                <w:rtl/>
              </w:rPr>
              <w:t>ח "סיכום אירוע" לדוגמה שסופק ללקוח בעבר.</w:t>
            </w:r>
          </w:p>
          <w:p w14:paraId="3F500E31" w14:textId="18224B45" w:rsidR="008B13DA" w:rsidRDefault="007E78D1" w:rsidP="00EC4AAB">
            <w:pPr>
              <w:spacing w:before="240" w:after="240"/>
              <w:ind w:left="115" w:right="87"/>
              <w:jc w:val="both"/>
              <w:rPr>
                <w:rFonts w:eastAsia="David"/>
                <w:caps w:val="0"/>
                <w:color w:val="000000"/>
                <w:rtl/>
              </w:rPr>
            </w:pPr>
            <w:r>
              <w:rPr>
                <w:rFonts w:eastAsia="David" w:hint="cs"/>
                <w:caps w:val="0"/>
                <w:color w:val="000000"/>
                <w:rtl/>
              </w:rPr>
              <w:t>הניקוד יתבצע בהתאם</w:t>
            </w:r>
            <w:r>
              <w:rPr>
                <w:rFonts w:eastAsia="David"/>
                <w:caps w:val="0"/>
                <w:color w:val="000000"/>
                <w:rtl/>
              </w:rPr>
              <w:t xml:space="preserve"> </w:t>
            </w:r>
            <w:r>
              <w:rPr>
                <w:rFonts w:eastAsia="David" w:hint="cs"/>
                <w:caps w:val="0"/>
                <w:color w:val="000000"/>
                <w:rtl/>
              </w:rPr>
              <w:t>ל</w:t>
            </w:r>
            <w:r w:rsidR="00FB64ED">
              <w:rPr>
                <w:rFonts w:eastAsia="David"/>
                <w:caps w:val="0"/>
                <w:color w:val="000000"/>
                <w:rtl/>
              </w:rPr>
              <w:t xml:space="preserve">רמת הכיסוי של תהליכי ההכלה והחזרה לשגרה בהתאם לתקן </w:t>
            </w:r>
            <w:r w:rsidR="00FB64ED">
              <w:rPr>
                <w:rFonts w:eastAsia="David"/>
                <w:caps w:val="0"/>
                <w:color w:val="000000"/>
              </w:rPr>
              <w:t>NIST 800-61</w:t>
            </w:r>
            <w:r>
              <w:rPr>
                <w:rFonts w:eastAsia="David" w:hint="cs"/>
                <w:caps w:val="0"/>
                <w:color w:val="000000"/>
                <w:rtl/>
              </w:rPr>
              <w:t>.</w:t>
            </w:r>
          </w:p>
          <w:p w14:paraId="7D3D3ECB"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כיסוי מלא: 15 נקודות.</w:t>
            </w:r>
          </w:p>
          <w:p w14:paraId="319EFF83"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80%</w:t>
            </w:r>
            <w:r>
              <w:rPr>
                <w:rFonts w:eastAsia="David"/>
                <w:caps w:val="0"/>
                <w:color w:val="000000"/>
                <w:rtl/>
              </w:rPr>
              <w:t xml:space="preserve"> ומעלה: 10 נקודות.</w:t>
            </w:r>
          </w:p>
          <w:p w14:paraId="5F93FAEA" w14:textId="797C7E3C" w:rsidR="008B13DA" w:rsidRDefault="00FB64ED" w:rsidP="00EC4AAB">
            <w:pPr>
              <w:spacing w:before="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60%</w:t>
            </w:r>
            <w:r w:rsidR="0015667F">
              <w:rPr>
                <w:rFonts w:eastAsia="David" w:hint="cs"/>
                <w:caps w:val="0"/>
                <w:color w:val="000000"/>
                <w:rtl/>
              </w:rPr>
              <w:t>-79%</w:t>
            </w:r>
            <w:r>
              <w:rPr>
                <w:rFonts w:eastAsia="David"/>
                <w:caps w:val="0"/>
                <w:color w:val="000000"/>
                <w:rtl/>
              </w:rPr>
              <w:t>: 5 נקודות.</w:t>
            </w:r>
          </w:p>
          <w:p w14:paraId="3BBD118B" w14:textId="0AB6D93A"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12.1.1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56C9E0" w14:textId="77777777" w:rsidR="008B13DA" w:rsidRDefault="00FB64ED">
            <w:pPr>
              <w:rPr>
                <w:rFonts w:eastAsia="David"/>
                <w:caps w:val="0"/>
                <w:color w:val="000000"/>
              </w:rPr>
            </w:pPr>
            <w:r>
              <w:rPr>
                <w:rFonts w:eastAsia="David"/>
                <w:caps w:val="0"/>
                <w:color w:val="000000"/>
              </w:rPr>
              <w:t>15%</w:t>
            </w:r>
          </w:p>
        </w:tc>
      </w:tr>
      <w:tr w:rsidR="008B13DA" w14:paraId="743C58F9"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08E0DF" w14:textId="77777777" w:rsidR="008B13DA" w:rsidRDefault="00FB64ED">
            <w:pPr>
              <w:rPr>
                <w:rFonts w:eastAsia="David"/>
                <w:caps w:val="0"/>
                <w:color w:val="000000"/>
              </w:rPr>
            </w:pPr>
            <w:r>
              <w:rPr>
                <w:rFonts w:eastAsia="David"/>
                <w:caps w:val="0"/>
                <w:color w:val="000000"/>
              </w:rPr>
              <w:t>3</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A7B509" w14:textId="77777777" w:rsidR="008B13DA" w:rsidRDefault="00FB64ED">
            <w:pPr>
              <w:rPr>
                <w:rFonts w:eastAsia="David"/>
                <w:caps w:val="0"/>
                <w:color w:val="000000"/>
                <w:rtl/>
              </w:rPr>
            </w:pPr>
            <w:r>
              <w:rPr>
                <w:rFonts w:eastAsia="David"/>
                <w:caps w:val="0"/>
                <w:color w:val="000000"/>
                <w:rtl/>
              </w:rPr>
              <w:t>ראיון מקצועי</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CC6732" w14:textId="3803B4F0" w:rsidR="0015667F" w:rsidRDefault="00FB64ED" w:rsidP="00EC4AAB">
            <w:pPr>
              <w:spacing w:after="240"/>
              <w:ind w:left="115" w:right="87"/>
              <w:jc w:val="both"/>
              <w:rPr>
                <w:rFonts w:eastAsia="David"/>
                <w:caps w:val="0"/>
                <w:color w:val="000000"/>
                <w:rtl/>
              </w:rPr>
            </w:pPr>
            <w:r>
              <w:rPr>
                <w:rFonts w:eastAsia="David"/>
                <w:caps w:val="0"/>
                <w:color w:val="000000"/>
                <w:rtl/>
              </w:rPr>
              <w:t>ר</w:t>
            </w:r>
            <w:r w:rsidR="00A067BA">
              <w:rPr>
                <w:rFonts w:eastAsia="David" w:hint="cs"/>
                <w:caps w:val="0"/>
                <w:color w:val="000000"/>
                <w:rtl/>
              </w:rPr>
              <w:t>י</w:t>
            </w:r>
            <w:r>
              <w:rPr>
                <w:rFonts w:eastAsia="David"/>
                <w:caps w:val="0"/>
                <w:color w:val="000000"/>
                <w:rtl/>
              </w:rPr>
              <w:t xml:space="preserve">איון </w:t>
            </w:r>
            <w:r w:rsidR="00535B87">
              <w:rPr>
                <w:rFonts w:eastAsia="David" w:hint="cs"/>
                <w:caps w:val="0"/>
                <w:color w:val="000000"/>
                <w:rtl/>
              </w:rPr>
              <w:t xml:space="preserve">עם </w:t>
            </w:r>
            <w:r>
              <w:rPr>
                <w:rFonts w:eastAsia="David"/>
                <w:caps w:val="0"/>
                <w:color w:val="000000"/>
                <w:rtl/>
              </w:rPr>
              <w:t>מנהלי המציע (מנכ"ל/סמנכ"ל) ומנהלי הצוות המקצועי</w:t>
            </w:r>
            <w:r w:rsidR="00535B87">
              <w:rPr>
                <w:rFonts w:eastAsia="David" w:hint="cs"/>
                <w:caps w:val="0"/>
                <w:color w:val="000000"/>
                <w:rtl/>
              </w:rPr>
              <w:t xml:space="preserve"> המוצ</w:t>
            </w:r>
            <w:r w:rsidR="0015667F">
              <w:rPr>
                <w:rFonts w:eastAsia="David" w:hint="cs"/>
                <w:caps w:val="0"/>
                <w:color w:val="000000"/>
                <w:rtl/>
              </w:rPr>
              <w:t>ע</w:t>
            </w:r>
            <w:r w:rsidR="00535B87">
              <w:rPr>
                <w:rFonts w:eastAsia="David" w:hint="cs"/>
                <w:caps w:val="0"/>
                <w:color w:val="000000"/>
                <w:rtl/>
              </w:rPr>
              <w:t xml:space="preserve"> מטעמו</w:t>
            </w:r>
            <w:r w:rsidR="0015667F">
              <w:rPr>
                <w:rFonts w:eastAsia="David" w:hint="cs"/>
                <w:caps w:val="0"/>
                <w:color w:val="000000"/>
                <w:rtl/>
              </w:rPr>
              <w:t>.</w:t>
            </w:r>
            <w:r w:rsidR="00535B87">
              <w:rPr>
                <w:rFonts w:eastAsia="David" w:hint="cs"/>
                <w:caps w:val="0"/>
                <w:color w:val="000000"/>
                <w:rtl/>
              </w:rPr>
              <w:t xml:space="preserve"> </w:t>
            </w:r>
          </w:p>
          <w:p w14:paraId="05D8F4F0" w14:textId="3F3A0C98" w:rsidR="008B13DA" w:rsidRDefault="00A067BA" w:rsidP="00EC4AAB">
            <w:pPr>
              <w:spacing w:after="240"/>
              <w:ind w:left="115" w:right="87"/>
              <w:jc w:val="both"/>
              <w:rPr>
                <w:rFonts w:eastAsia="David"/>
                <w:caps w:val="0"/>
                <w:color w:val="000000"/>
                <w:rtl/>
              </w:rPr>
            </w:pPr>
            <w:r>
              <w:rPr>
                <w:rFonts w:eastAsia="David" w:hint="cs"/>
                <w:caps w:val="0"/>
                <w:color w:val="000000"/>
                <w:rtl/>
              </w:rPr>
              <w:t xml:space="preserve">הריאיון יכלול </w:t>
            </w:r>
            <w:r>
              <w:rPr>
                <w:rFonts w:eastAsia="David"/>
                <w:caps w:val="0"/>
                <w:color w:val="000000"/>
                <w:rtl/>
              </w:rPr>
              <w:t>מקרה בוחן (</w:t>
            </w:r>
            <w:r>
              <w:rPr>
                <w:rFonts w:eastAsia="David"/>
                <w:caps w:val="0"/>
                <w:color w:val="000000"/>
              </w:rPr>
              <w:t>Case Study</w:t>
            </w:r>
            <w:r>
              <w:rPr>
                <w:rFonts w:eastAsia="David"/>
                <w:caps w:val="0"/>
                <w:color w:val="000000"/>
                <w:rtl/>
              </w:rPr>
              <w:t xml:space="preserve">) </w:t>
            </w:r>
            <w:r>
              <w:rPr>
                <w:rFonts w:eastAsia="David" w:hint="cs"/>
                <w:caps w:val="0"/>
                <w:color w:val="000000"/>
                <w:rtl/>
              </w:rPr>
              <w:t>שהמציע יצי</w:t>
            </w:r>
            <w:r w:rsidR="0015667F">
              <w:rPr>
                <w:rFonts w:eastAsia="David" w:hint="cs"/>
                <w:caps w:val="0"/>
                <w:color w:val="000000"/>
                <w:rtl/>
              </w:rPr>
              <w:t>ג</w:t>
            </w:r>
            <w:r>
              <w:rPr>
                <w:rFonts w:eastAsia="David" w:hint="cs"/>
                <w:caps w:val="0"/>
                <w:color w:val="000000"/>
                <w:rtl/>
              </w:rPr>
              <w:t xml:space="preserve"> </w:t>
            </w:r>
            <w:r w:rsidR="00535B87">
              <w:rPr>
                <w:rFonts w:eastAsia="David" w:hint="cs"/>
                <w:caps w:val="0"/>
                <w:color w:val="000000"/>
                <w:rtl/>
              </w:rPr>
              <w:t>במסגרת הריאיון</w:t>
            </w:r>
            <w:r>
              <w:rPr>
                <w:rFonts w:eastAsia="David" w:hint="cs"/>
                <w:caps w:val="0"/>
                <w:color w:val="000000"/>
                <w:rtl/>
              </w:rPr>
              <w:t xml:space="preserve">. במסגרת הריאיון </w:t>
            </w:r>
            <w:r w:rsidR="00FB64ED">
              <w:rPr>
                <w:rFonts w:eastAsia="David"/>
                <w:caps w:val="0"/>
                <w:color w:val="000000"/>
                <w:rtl/>
              </w:rPr>
              <w:t>ייבחנו</w:t>
            </w:r>
            <w:r w:rsidR="006B0E9E">
              <w:rPr>
                <w:rFonts w:eastAsia="David" w:hint="cs"/>
                <w:caps w:val="0"/>
                <w:color w:val="000000"/>
                <w:rtl/>
              </w:rPr>
              <w:t xml:space="preserve"> הפרמטרים הבאים</w:t>
            </w:r>
            <w:r w:rsidR="00FB64ED">
              <w:rPr>
                <w:rFonts w:eastAsia="David"/>
                <w:caps w:val="0"/>
                <w:color w:val="000000"/>
                <w:rtl/>
              </w:rPr>
              <w:t>:</w:t>
            </w:r>
          </w:p>
          <w:p w14:paraId="6F39466B" w14:textId="07F90083" w:rsidR="008B13DA" w:rsidRDefault="00FB64ED" w:rsidP="00EC4AAB">
            <w:pPr>
              <w:spacing w:before="240" w:after="240"/>
              <w:ind w:left="115" w:right="87"/>
              <w:jc w:val="both"/>
              <w:rPr>
                <w:rFonts w:eastAsia="David"/>
                <w:caps w:val="0"/>
                <w:color w:val="000000"/>
                <w:rtl/>
              </w:rPr>
            </w:pPr>
            <w:r>
              <w:rPr>
                <w:rFonts w:eastAsia="David"/>
                <w:caps w:val="0"/>
                <w:color w:val="000000"/>
                <w:rtl/>
              </w:rPr>
              <w:lastRenderedPageBreak/>
              <w:t xml:space="preserve">רלוונטיות השירותים </w:t>
            </w:r>
            <w:r w:rsidR="006B0E9E">
              <w:rPr>
                <w:rFonts w:eastAsia="David" w:hint="cs"/>
                <w:caps w:val="0"/>
                <w:color w:val="000000"/>
                <w:rtl/>
              </w:rPr>
              <w:t xml:space="preserve">המוצעים </w:t>
            </w:r>
            <w:r>
              <w:rPr>
                <w:rFonts w:eastAsia="David"/>
                <w:caps w:val="0"/>
                <w:color w:val="000000"/>
                <w:rtl/>
              </w:rPr>
              <w:t>לצרכי המשרד (</w:t>
            </w:r>
            <w:r w:rsidR="0026491C">
              <w:rPr>
                <w:rFonts w:eastAsia="David" w:hint="cs"/>
                <w:caps w:val="0"/>
                <w:color w:val="000000"/>
                <w:rtl/>
              </w:rPr>
              <w:t>כ</w:t>
            </w:r>
            <w:r>
              <w:rPr>
                <w:rFonts w:eastAsia="David"/>
                <w:caps w:val="0"/>
                <w:color w:val="000000"/>
                <w:rtl/>
              </w:rPr>
              <w:t>מפורט בפרק</w:t>
            </w:r>
            <w:r w:rsidR="00E26065">
              <w:rPr>
                <w:rFonts w:eastAsia="David" w:hint="cs"/>
                <w:caps w:val="0"/>
                <w:color w:val="000000"/>
                <w:rtl/>
              </w:rPr>
              <w:t xml:space="preserve"> ג'</w:t>
            </w:r>
            <w:r w:rsidR="00E73FCB">
              <w:rPr>
                <w:rFonts w:eastAsia="David" w:hint="cs"/>
                <w:caps w:val="0"/>
                <w:color w:val="000000"/>
                <w:rtl/>
              </w:rPr>
              <w:t>)</w:t>
            </w:r>
            <w:r w:rsidR="00E26065">
              <w:rPr>
                <w:rFonts w:eastAsia="David" w:hint="cs"/>
                <w:caps w:val="0"/>
                <w:color w:val="000000"/>
                <w:rtl/>
              </w:rPr>
              <w:t xml:space="preserve">  </w:t>
            </w:r>
            <w:r w:rsidR="00E73FCB">
              <w:rPr>
                <w:rFonts w:eastAsia="David" w:hint="cs"/>
                <w:caps w:val="0"/>
                <w:color w:val="000000"/>
                <w:rtl/>
              </w:rPr>
              <w:t xml:space="preserve">- </w:t>
            </w:r>
            <w:r w:rsidR="00E26065">
              <w:rPr>
                <w:rFonts w:eastAsia="David" w:hint="cs"/>
                <w:caps w:val="0"/>
                <w:color w:val="000000"/>
                <w:rtl/>
              </w:rPr>
              <w:t xml:space="preserve">עד </w:t>
            </w:r>
            <w:r w:rsidR="00E73FCB">
              <w:rPr>
                <w:rFonts w:eastAsia="David" w:hint="cs"/>
                <w:caps w:val="0"/>
                <w:color w:val="000000"/>
                <w:rtl/>
              </w:rPr>
              <w:t>8</w:t>
            </w:r>
            <w:r>
              <w:rPr>
                <w:rFonts w:eastAsia="David"/>
                <w:caps w:val="0"/>
                <w:color w:val="000000"/>
              </w:rPr>
              <w:t xml:space="preserve"> </w:t>
            </w:r>
            <w:r>
              <w:rPr>
                <w:rFonts w:eastAsia="David"/>
                <w:caps w:val="0"/>
                <w:color w:val="000000"/>
                <w:rtl/>
              </w:rPr>
              <w:t>נקודות.</w:t>
            </w:r>
          </w:p>
          <w:p w14:paraId="197B5261" w14:textId="5C1805E3"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התרשמות כללית ומקצועיות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w:t>
            </w:r>
            <w:r w:rsidR="009706EC">
              <w:rPr>
                <w:rFonts w:eastAsia="David" w:hint="cs"/>
                <w:caps w:val="0"/>
                <w:color w:val="000000"/>
                <w:rtl/>
              </w:rPr>
              <w:t xml:space="preserve">20 </w:t>
            </w:r>
            <w:r>
              <w:rPr>
                <w:rFonts w:eastAsia="David"/>
                <w:caps w:val="0"/>
                <w:color w:val="000000"/>
                <w:rtl/>
              </w:rPr>
              <w:t>נקודות.</w:t>
            </w:r>
          </w:p>
          <w:p w14:paraId="5F3C4038" w14:textId="29009D91" w:rsidR="008B13DA" w:rsidRDefault="00FB64ED" w:rsidP="00EC4AAB">
            <w:pPr>
              <w:spacing w:before="240"/>
              <w:ind w:left="115" w:right="87"/>
              <w:jc w:val="both"/>
              <w:rPr>
                <w:rFonts w:eastAsia="David"/>
                <w:caps w:val="0"/>
                <w:color w:val="000000"/>
                <w:rtl/>
              </w:rPr>
            </w:pPr>
            <w:r>
              <w:rPr>
                <w:rFonts w:eastAsia="David"/>
                <w:caps w:val="0"/>
                <w:color w:val="000000"/>
                <w:rtl/>
              </w:rPr>
              <w:t xml:space="preserve">מוטיבציה, שימוש בכלים חדשניים, הסמכות מקצועיות וזמינות הצוות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12 נקודות.</w:t>
            </w:r>
          </w:p>
          <w:p w14:paraId="2B141E9F" w14:textId="23D1CF8B"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w:t>
            </w:r>
            <w:r w:rsidR="00396943">
              <w:rPr>
                <w:rFonts w:eastAsia="David" w:hint="cs"/>
                <w:caps w:val="0"/>
                <w:color w:val="000000"/>
                <w:rtl/>
              </w:rPr>
              <w:t xml:space="preserve">ייעשה </w:t>
            </w:r>
            <w:r w:rsidR="000E21DE">
              <w:rPr>
                <w:rFonts w:eastAsia="David" w:hint="cs"/>
                <w:caps w:val="0"/>
                <w:color w:val="000000"/>
                <w:rtl/>
              </w:rPr>
              <w:t xml:space="preserve">לפי </w:t>
            </w:r>
            <w:r w:rsidR="00396943">
              <w:rPr>
                <w:rFonts w:eastAsia="David" w:hint="cs"/>
                <w:caps w:val="0"/>
                <w:color w:val="000000"/>
                <w:rtl/>
              </w:rPr>
              <w:t>המפורט ב</w:t>
            </w:r>
            <w:r w:rsidR="000E21DE">
              <w:rPr>
                <w:rFonts w:eastAsia="David" w:hint="cs"/>
                <w:caps w:val="0"/>
                <w:color w:val="000000"/>
                <w:rtl/>
              </w:rPr>
              <w:t>סעיף 12.1.2 בפרק ב'</w:t>
            </w:r>
            <w:r w:rsidR="00396943">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E779E7" w14:textId="20A6B932" w:rsidR="008B13DA" w:rsidRDefault="009706EC">
            <w:pPr>
              <w:rPr>
                <w:rFonts w:eastAsia="David"/>
                <w:caps w:val="0"/>
                <w:color w:val="000000"/>
              </w:rPr>
            </w:pPr>
            <w:r>
              <w:rPr>
                <w:rFonts w:eastAsia="David"/>
                <w:caps w:val="0"/>
                <w:color w:val="000000"/>
              </w:rPr>
              <w:lastRenderedPageBreak/>
              <w:t>40</w:t>
            </w:r>
            <w:r w:rsidR="00FB64ED">
              <w:rPr>
                <w:rFonts w:eastAsia="David"/>
                <w:caps w:val="0"/>
                <w:color w:val="000000"/>
              </w:rPr>
              <w:t>%</w:t>
            </w:r>
          </w:p>
        </w:tc>
      </w:tr>
      <w:tr w:rsidR="008B13DA" w14:paraId="2AAFC9D7"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E424A" w14:textId="77777777" w:rsidR="008B13DA" w:rsidRDefault="00FB64ED">
            <w:pPr>
              <w:rPr>
                <w:rFonts w:eastAsia="David"/>
                <w:caps w:val="0"/>
                <w:color w:val="000000"/>
              </w:rPr>
            </w:pPr>
            <w:r>
              <w:rPr>
                <w:rFonts w:eastAsia="David"/>
                <w:caps w:val="0"/>
                <w:color w:val="000000"/>
              </w:rPr>
              <w:t>4</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B1F835" w14:textId="77777777" w:rsidR="008B13DA" w:rsidRDefault="00FB64ED">
            <w:pPr>
              <w:rPr>
                <w:rFonts w:eastAsia="David"/>
                <w:caps w:val="0"/>
                <w:color w:val="000000"/>
                <w:rtl/>
              </w:rPr>
            </w:pPr>
            <w:r>
              <w:rPr>
                <w:rFonts w:eastAsia="David"/>
                <w:caps w:val="0"/>
                <w:color w:val="000000"/>
                <w:rtl/>
              </w:rPr>
              <w:t>ניסיון המציע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CAF555" w14:textId="371B83F0" w:rsidR="0015667F" w:rsidRDefault="00FB64ED" w:rsidP="00EC4AAB">
            <w:pPr>
              <w:spacing w:after="240"/>
              <w:ind w:left="115" w:right="87"/>
              <w:jc w:val="both"/>
              <w:rPr>
                <w:rFonts w:eastAsia="David"/>
                <w:caps w:val="0"/>
                <w:color w:val="000000"/>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sidR="00EC4AAB">
              <w:rPr>
                <w:rFonts w:eastAsia="David" w:hint="cs"/>
                <w:caps w:val="0"/>
                <w:color w:val="000000"/>
                <w:rtl/>
              </w:rPr>
              <w:t>ארגונים</w:t>
            </w:r>
            <w:r w:rsidR="00EC4AAB">
              <w:rPr>
                <w:rFonts w:eastAsia="David"/>
                <w:caps w:val="0"/>
                <w:color w:val="000000"/>
                <w:rtl/>
              </w:rPr>
              <w:t xml:space="preserve"> </w:t>
            </w:r>
            <w:r>
              <w:rPr>
                <w:rFonts w:eastAsia="David"/>
                <w:caps w:val="0"/>
                <w:color w:val="000000"/>
                <w:rtl/>
              </w:rPr>
              <w:t>גדולים (</w:t>
            </w:r>
            <w:r w:rsidR="003476B8">
              <w:rPr>
                <w:rFonts w:eastAsia="David" w:hint="cs"/>
                <w:rtl/>
              </w:rPr>
              <w:t xml:space="preserve">גופים המונים </w:t>
            </w:r>
            <w:r w:rsidR="003476B8">
              <w:rPr>
                <w:rFonts w:eastAsia="David"/>
                <w:rtl/>
              </w:rPr>
              <w:t>500 עובדים</w:t>
            </w:r>
            <w:r w:rsidR="003476B8">
              <w:rPr>
                <w:rFonts w:eastAsia="David" w:hint="cs"/>
                <w:rtl/>
              </w:rPr>
              <w:t xml:space="preserve"> לפחות</w:t>
            </w:r>
            <w:r>
              <w:rPr>
                <w:rFonts w:eastAsia="David"/>
                <w:caps w:val="0"/>
                <w:color w:val="000000"/>
                <w:rtl/>
              </w:rPr>
              <w:t>, משרדים ממשלתיים או גופים ביטחוניים)</w:t>
            </w:r>
            <w:r w:rsidR="008062C3">
              <w:rPr>
                <w:rFonts w:eastAsia="David" w:hint="cs"/>
                <w:caps w:val="0"/>
                <w:color w:val="000000"/>
                <w:rtl/>
              </w:rPr>
              <w:t xml:space="preserve"> בתקופה שהחל מתחילת שנת 2023 ועד למועד הגשת ההצעות</w:t>
            </w:r>
            <w:r w:rsidR="00EC4AAB">
              <w:rPr>
                <w:rFonts w:eastAsia="David" w:hint="cs"/>
                <w:caps w:val="0"/>
                <w:color w:val="000000"/>
                <w:rtl/>
              </w:rPr>
              <w:t>:</w:t>
            </w:r>
          </w:p>
          <w:p w14:paraId="0559E19A" w14:textId="0B06F2E4" w:rsidR="008B13DA" w:rsidRDefault="00FB64ED" w:rsidP="00EC4AAB">
            <w:pPr>
              <w:spacing w:after="240"/>
              <w:ind w:left="115" w:right="87"/>
              <w:jc w:val="both"/>
              <w:rPr>
                <w:rFonts w:eastAsia="David"/>
                <w:caps w:val="0"/>
                <w:color w:val="000000"/>
                <w:rtl/>
              </w:rPr>
            </w:pPr>
            <w:r>
              <w:rPr>
                <w:rFonts w:eastAsia="David"/>
                <w:caps w:val="0"/>
                <w:color w:val="000000"/>
                <w:rtl/>
              </w:rPr>
              <w:t xml:space="preserve">עבור שני אירועים נוספים </w:t>
            </w:r>
            <w:r w:rsidR="0015667F">
              <w:rPr>
                <w:rFonts w:eastAsia="David" w:hint="cs"/>
                <w:caps w:val="0"/>
                <w:color w:val="000000"/>
                <w:rtl/>
              </w:rPr>
              <w:t>(</w:t>
            </w:r>
            <w:r>
              <w:rPr>
                <w:rFonts w:eastAsia="David"/>
                <w:caps w:val="0"/>
                <w:color w:val="000000"/>
                <w:rtl/>
              </w:rPr>
              <w:t>מעבר ל</w:t>
            </w:r>
            <w:r w:rsidR="0015667F">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מחו"ל </w:t>
            </w:r>
            <w:r w:rsidR="00D26C5E">
              <w:rPr>
                <w:rFonts w:eastAsia="David" w:hint="cs"/>
                <w:caps w:val="0"/>
                <w:color w:val="000000"/>
                <w:rtl/>
              </w:rPr>
              <w:t>(</w:t>
            </w:r>
            <w:r w:rsidR="0015667F">
              <w:rPr>
                <w:rFonts w:eastAsia="David" w:hint="cs"/>
                <w:caps w:val="0"/>
                <w:color w:val="000000"/>
                <w:rtl/>
              </w:rPr>
              <w:t xml:space="preserve">טיפול </w:t>
            </w:r>
            <w:r>
              <w:rPr>
                <w:rFonts w:eastAsia="David"/>
                <w:caps w:val="0"/>
                <w:color w:val="000000"/>
                <w:rtl/>
              </w:rPr>
              <w:t xml:space="preserve">מרחוק או </w:t>
            </w:r>
            <w:r w:rsidR="00162C40">
              <w:rPr>
                <w:rFonts w:eastAsia="David" w:hint="cs"/>
                <w:caps w:val="0"/>
                <w:color w:val="000000"/>
                <w:rtl/>
              </w:rPr>
              <w:t xml:space="preserve">פיזית </w:t>
            </w:r>
            <w:r>
              <w:rPr>
                <w:rFonts w:eastAsia="David"/>
                <w:caps w:val="0"/>
                <w:color w:val="000000"/>
                <w:rtl/>
              </w:rPr>
              <w:t>אצל הלקוח</w:t>
            </w:r>
            <w:r w:rsidR="00D26C5E">
              <w:rPr>
                <w:rFonts w:eastAsia="David" w:hint="cs"/>
                <w:caps w:val="0"/>
                <w:color w:val="000000"/>
                <w:rtl/>
              </w:rPr>
              <w:t>)</w:t>
            </w:r>
            <w:r>
              <w:rPr>
                <w:rFonts w:eastAsia="David"/>
                <w:caps w:val="0"/>
                <w:color w:val="000000"/>
                <w:rtl/>
              </w:rPr>
              <w:t xml:space="preserve"> </w:t>
            </w:r>
            <w:r w:rsidR="00212187">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caps w:val="0"/>
                <w:color w:val="000000"/>
              </w:rPr>
              <w:t>8</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 xml:space="preserve">4 </w:t>
            </w:r>
            <w:r w:rsidR="004741B9">
              <w:rPr>
                <w:rFonts w:eastAsia="David" w:hint="cs"/>
                <w:caps w:val="0"/>
                <w:color w:val="000000"/>
                <w:rtl/>
              </w:rPr>
              <w:t>נקודות)</w:t>
            </w:r>
            <w:r>
              <w:rPr>
                <w:rFonts w:eastAsia="David"/>
                <w:caps w:val="0"/>
                <w:color w:val="000000"/>
                <w:rtl/>
              </w:rPr>
              <w:t>.</w:t>
            </w:r>
          </w:p>
          <w:p w14:paraId="0E016088" w14:textId="4A2807DE" w:rsidR="008B13DA" w:rsidRDefault="00FB64ED" w:rsidP="00EC4AAB">
            <w:pPr>
              <w:spacing w:before="240"/>
              <w:ind w:left="115" w:right="87"/>
              <w:jc w:val="both"/>
              <w:rPr>
                <w:rFonts w:eastAsia="David"/>
                <w:caps w:val="0"/>
                <w:color w:val="000000"/>
                <w:rtl/>
              </w:rPr>
            </w:pPr>
            <w:r>
              <w:rPr>
                <w:rFonts w:eastAsia="David"/>
                <w:caps w:val="0"/>
                <w:color w:val="000000"/>
                <w:rtl/>
              </w:rPr>
              <w:t xml:space="preserve">עבור שלושה אירועים נוספים </w:t>
            </w:r>
            <w:r w:rsidR="0015667F">
              <w:rPr>
                <w:rFonts w:eastAsia="David" w:hint="cs"/>
                <w:caps w:val="0"/>
                <w:color w:val="000000"/>
                <w:rtl/>
              </w:rPr>
              <w:t>(</w:t>
            </w:r>
            <w:r>
              <w:rPr>
                <w:rFonts w:eastAsia="David"/>
                <w:caps w:val="0"/>
                <w:color w:val="000000"/>
                <w:rtl/>
              </w:rPr>
              <w:t>מעבר ל</w:t>
            </w:r>
            <w:r w:rsidR="00D84E89">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w:t>
            </w:r>
            <w:r w:rsidR="00162C40">
              <w:rPr>
                <w:rFonts w:eastAsia="David" w:hint="cs"/>
                <w:caps w:val="0"/>
                <w:color w:val="000000"/>
                <w:rtl/>
              </w:rPr>
              <w:t xml:space="preserve">שמקום מושבו </w:t>
            </w:r>
            <w:r>
              <w:rPr>
                <w:rFonts w:eastAsia="David"/>
                <w:caps w:val="0"/>
                <w:color w:val="000000"/>
                <w:rtl/>
              </w:rPr>
              <w:t xml:space="preserve">בישראל </w:t>
            </w:r>
            <w:r w:rsidR="0015667F">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hint="cs"/>
                <w:caps w:val="0"/>
                <w:color w:val="000000"/>
                <w:rtl/>
              </w:rPr>
              <w:t>12</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4</w:t>
            </w:r>
            <w:r w:rsidR="004741B9">
              <w:rPr>
                <w:rFonts w:eastAsia="David" w:hint="cs"/>
                <w:caps w:val="0"/>
                <w:color w:val="000000"/>
                <w:rtl/>
              </w:rPr>
              <w:t xml:space="preserve"> נקודות)</w:t>
            </w:r>
            <w:r>
              <w:rPr>
                <w:rFonts w:eastAsia="David"/>
                <w:caps w:val="0"/>
                <w:color w:val="000000"/>
                <w:rtl/>
              </w:rPr>
              <w:t>.</w:t>
            </w:r>
          </w:p>
          <w:p w14:paraId="031AF76C" w14:textId="77777777" w:rsidR="000E21DE" w:rsidRDefault="00396943"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12.1.3 בפרק ב'</w:t>
            </w:r>
            <w:r>
              <w:rPr>
                <w:rFonts w:eastAsia="David" w:hint="cs"/>
                <w:caps w:val="0"/>
                <w:color w:val="000000"/>
                <w:rtl/>
              </w:rPr>
              <w:t xml:space="preserve"> למסמכי המכרז.</w:t>
            </w:r>
          </w:p>
          <w:p w14:paraId="64307D73" w14:textId="70D42AC3" w:rsidR="00EC4AAB" w:rsidRDefault="00EC4AAB" w:rsidP="00EC4AAB">
            <w:pPr>
              <w:spacing w:after="240"/>
              <w:ind w:left="115" w:right="87"/>
              <w:jc w:val="both"/>
              <w:rPr>
                <w:rFonts w:eastAsia="David"/>
                <w:caps w:val="0"/>
                <w:color w:val="000000"/>
                <w:rtl/>
              </w:rPr>
            </w:pPr>
            <w:r>
              <w:rPr>
                <w:rFonts w:eastAsia="David" w:hint="cs"/>
                <w:caps w:val="0"/>
                <w:color w:val="000000"/>
                <w:rtl/>
              </w:rPr>
              <w:t>בסעיף זה ניתן להציג אירועים שבוצעו באותם ארגונים שהוצגו בתנאי הסף</w:t>
            </w:r>
            <w:r w:rsidR="0015667F">
              <w:rPr>
                <w:rFonts w:eastAsia="David" w:hint="cs"/>
                <w:caps w:val="0"/>
                <w:color w:val="000000"/>
                <w:rtl/>
              </w:rPr>
              <w:t>.</w:t>
            </w:r>
            <w:r>
              <w:rPr>
                <w:rFonts w:eastAsia="David" w:hint="cs"/>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49A0EF" w14:textId="7CC29B3F" w:rsidR="008B13DA" w:rsidRDefault="009706EC">
            <w:pPr>
              <w:rPr>
                <w:rFonts w:eastAsia="David"/>
                <w:caps w:val="0"/>
                <w:color w:val="000000"/>
              </w:rPr>
            </w:pPr>
            <w:r>
              <w:rPr>
                <w:rFonts w:eastAsia="David"/>
                <w:caps w:val="0"/>
                <w:color w:val="000000"/>
              </w:rPr>
              <w:t>20</w:t>
            </w:r>
            <w:r w:rsidR="00FB64ED">
              <w:rPr>
                <w:rFonts w:eastAsia="David"/>
                <w:caps w:val="0"/>
                <w:color w:val="000000"/>
              </w:rPr>
              <w:t>%</w:t>
            </w:r>
          </w:p>
        </w:tc>
      </w:tr>
    </w:tbl>
    <w:p w14:paraId="1F55A0EF" w14:textId="77777777" w:rsidR="0091559C" w:rsidRDefault="00FB64ED" w:rsidP="007B01DE">
      <w:pPr>
        <w:pStyle w:val="2-"/>
        <w:rPr>
          <w:rtl/>
        </w:rPr>
      </w:pPr>
      <w:bookmarkStart w:id="71" w:name="html_qualityTests"/>
      <w:bookmarkStart w:id="72" w:name="show_isMarkivMechir_1"/>
      <w:bookmarkEnd w:id="68"/>
      <w:bookmarkEnd w:id="69"/>
      <w:bookmarkEnd w:id="70"/>
      <w:bookmarkEnd w:id="71"/>
      <w:r>
        <w:rPr>
          <w:rFonts w:hint="cs"/>
          <w:rtl/>
        </w:rPr>
        <w:t>מדדי מחיר</w:t>
      </w:r>
    </w:p>
    <w:p w14:paraId="330BB370" w14:textId="77777777" w:rsidR="0071157D" w:rsidRDefault="00FB64ED" w:rsidP="00EC4AAB">
      <w:pPr>
        <w:pStyle w:val="3-"/>
        <w:ind w:hanging="585"/>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2EF9585" w14:textId="77777777" w:rsidR="0071157D" w:rsidRDefault="00FB64ED" w:rsidP="00EC4AAB">
      <w:pPr>
        <w:pStyle w:val="3-"/>
        <w:ind w:hanging="585"/>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1C47F43F" w14:textId="77777777" w:rsidR="003242B8" w:rsidRDefault="00FB64ED" w:rsidP="00EC4AAB">
      <w:pPr>
        <w:pStyle w:val="3-"/>
        <w:ind w:hanging="585"/>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0F71E211" w14:textId="77777777" w:rsidR="003242B8" w:rsidRDefault="003242B8" w:rsidP="00B1054D">
      <w:pPr>
        <w:pStyle w:val="3-"/>
        <w:numPr>
          <w:ilvl w:val="0"/>
          <w:numId w:val="0"/>
        </w:numPr>
        <w:ind w:left="1800"/>
        <w:rPr>
          <w:rtl/>
        </w:rPr>
      </w:pPr>
    </w:p>
    <w:bookmarkEnd w:id="72"/>
    <w:p w14:paraId="1EFA5D1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5D26765" w14:textId="77777777" w:rsidR="0086013E" w:rsidRDefault="00FB64ED" w:rsidP="00EC4AAB">
      <w:pPr>
        <w:pStyle w:val="3-"/>
        <w:ind w:hanging="727"/>
        <w:rPr>
          <w:rtl/>
        </w:rPr>
      </w:pPr>
      <w:r>
        <w:rPr>
          <w:rFonts w:hint="cs"/>
          <w:rtl/>
        </w:rPr>
        <w:t xml:space="preserve"> </w:t>
      </w:r>
      <w:bookmarkStart w:id="7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74"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4"/>
    </w:p>
    <w:p w14:paraId="73D542F6" w14:textId="77777777" w:rsidR="00822845" w:rsidRDefault="00FB64ED" w:rsidP="00EC4AAB">
      <w:pPr>
        <w:pStyle w:val="3-"/>
        <w:ind w:hanging="727"/>
        <w:rPr>
          <w:rtl/>
        </w:rPr>
      </w:pPr>
      <w:bookmarkStart w:id="75" w:name="show_isMarkivMechir_2"/>
      <w:bookmarkEnd w:id="73"/>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776DD30" w14:textId="77777777" w:rsidR="00822845" w:rsidRPr="00EE0107" w:rsidRDefault="00FB64E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610642A" w14:textId="77777777" w:rsidR="007F4B97" w:rsidRPr="009B39A8" w:rsidRDefault="00FB64ED" w:rsidP="006B6CCE">
      <w:pPr>
        <w:pStyle w:val="5-"/>
        <w:rPr>
          <w:rtl/>
        </w:rPr>
      </w:pPr>
      <w:bookmarkStart w:id="76"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76"/>
    </w:p>
    <w:p w14:paraId="3DDF5E0C" w14:textId="77777777" w:rsidR="00C91699" w:rsidRDefault="00FB64E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7" w:name="show_pricing_by_weight"/>
      <w:r>
        <w:rPr>
          <w:rFonts w:hint="cs"/>
          <w:rtl/>
        </w:rPr>
        <w:t xml:space="preserve"> </w:t>
      </w:r>
      <w:r w:rsidRPr="00375C36">
        <w:rPr>
          <w:rFonts w:hint="eastAsia"/>
          <w:rtl/>
        </w:rPr>
        <w:t>במשקל</w:t>
      </w:r>
      <w:r w:rsidRPr="00375C36">
        <w:rPr>
          <w:rtl/>
        </w:rPr>
        <w:t xml:space="preserve"> היחסי</w:t>
      </w:r>
      <w:bookmarkEnd w:id="7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3D27D471" w14:textId="77777777" w:rsidR="00DD6CED" w:rsidRDefault="00FB64E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8" w:name="show_isRelativeComparison"/>
    </w:p>
    <w:p w14:paraId="3C0DC3F9" w14:textId="77777777" w:rsidR="00DD6CED" w:rsidRPr="000649F8" w:rsidRDefault="003D29D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72407E3" w14:textId="77777777" w:rsidR="00DD6CED" w:rsidRPr="00925707" w:rsidRDefault="00FB64ED" w:rsidP="000C2347">
      <w:pPr>
        <w:pStyle w:val="6-0"/>
        <w:rPr>
          <w:rtl/>
        </w:rPr>
      </w:pPr>
      <w:r w:rsidRPr="00925707">
        <w:rPr>
          <w:rFonts w:hint="eastAsia"/>
          <w:rtl/>
        </w:rPr>
        <w:t>הגדרות</w:t>
      </w:r>
      <w:r w:rsidRPr="00925707">
        <w:rPr>
          <w:rtl/>
        </w:rPr>
        <w:t>:</w:t>
      </w:r>
    </w:p>
    <w:p w14:paraId="3C4F86E7" w14:textId="77777777" w:rsidR="0086013E" w:rsidRPr="008500B1" w:rsidRDefault="00FB64E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1F71413" w14:textId="77777777" w:rsidR="0086013E" w:rsidRPr="00825723" w:rsidRDefault="00FB64ED"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0EC9F3AC" w14:textId="77777777" w:rsidR="0086013E" w:rsidRPr="006E33B1" w:rsidRDefault="00FB64E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495CDFF" w14:textId="77777777" w:rsidR="0086013E" w:rsidRPr="00A32B2D" w:rsidRDefault="00FB64ED"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5"/>
    <w:bookmarkEnd w:id="78"/>
    <w:p w14:paraId="320C988A" w14:textId="77777777" w:rsidR="0086013E" w:rsidRDefault="003D29DD"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2844A500" w14:textId="77777777" w:rsidR="002D7FEE" w:rsidRDefault="00FB64ED" w:rsidP="00A0392D">
      <w:pPr>
        <w:pStyle w:val="3-5"/>
        <w:rPr>
          <w:rtl/>
        </w:rPr>
      </w:pPr>
      <w:bookmarkStart w:id="7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C7AB3AF" w14:textId="77777777" w:rsidR="00A24623" w:rsidRPr="00FC740E" w:rsidRDefault="00A24623" w:rsidP="00E0309B">
      <w:pPr>
        <w:rPr>
          <w:sz w:val="16"/>
          <w:szCs w:val="16"/>
          <w:rtl/>
        </w:rPr>
      </w:pPr>
      <w:bookmarkStart w:id="80" w:name="show_isLinear"/>
      <w:bookmarkStart w:id="81" w:name="show_IsNotHumanResources_7"/>
    </w:p>
    <w:p w14:paraId="3A4C33BD" w14:textId="77777777" w:rsidR="002D7FEE" w:rsidRPr="00323E5B" w:rsidRDefault="00FB64ED" w:rsidP="000C2347">
      <w:pPr>
        <w:pStyle w:val="4-3"/>
        <w:rPr>
          <w:rtl/>
        </w:rPr>
      </w:pPr>
      <w:bookmarkStart w:id="82" w:name="_Hlk163490797"/>
      <w:r w:rsidRPr="00DD1AB1">
        <w:t xml:space="preserve"> </w:t>
      </w:r>
      <w:r>
        <w:rPr>
          <w:rFonts w:ascii="Cambria Math" w:eastAsia="Cambria Math" w:hAnsi="Cambria Math" w:cs="Cambria Math"/>
        </w:rPr>
        <w:t>Gi=  70% x TQi+30% x PSi</w:t>
      </w:r>
    </w:p>
    <w:bookmarkEnd w:id="82"/>
    <w:p w14:paraId="1869BA8C" w14:textId="77777777" w:rsidR="002D7FEE" w:rsidRPr="00797B4B" w:rsidRDefault="00FB64ED" w:rsidP="006B6CCE">
      <w:pPr>
        <w:pStyle w:val="4-"/>
        <w:rPr>
          <w:rtl/>
        </w:rPr>
      </w:pPr>
      <w:r w:rsidRPr="00797B4B">
        <w:rPr>
          <w:rFonts w:hint="eastAsia"/>
          <w:rtl/>
        </w:rPr>
        <w:t>הגדרות</w:t>
      </w:r>
      <w:r w:rsidRPr="00DE48B0">
        <w:rPr>
          <w:rtl/>
        </w:rPr>
        <w:t xml:space="preserve">: </w:t>
      </w:r>
    </w:p>
    <w:p w14:paraId="2B263B04" w14:textId="77777777" w:rsidR="002D7FEE" w:rsidRPr="001D2E60" w:rsidRDefault="00FB64E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4B2DE18" w14:textId="77777777" w:rsidR="002D7FEE" w:rsidRPr="00797B4B" w:rsidRDefault="00FB64E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CFF302A" w14:textId="77777777" w:rsidR="005D0501" w:rsidRPr="00E132E4" w:rsidRDefault="00FB64E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4E76F09" w14:textId="77777777" w:rsidR="009C6908" w:rsidRDefault="009C6908">
      <w:pPr>
        <w:rPr>
          <w:sz w:val="16"/>
          <w:szCs w:val="16"/>
          <w:rtl/>
        </w:rPr>
      </w:pPr>
      <w:bookmarkStart w:id="83" w:name="show_AmotMidaC_2"/>
      <w:bookmarkStart w:id="84" w:name="show_IsNotHumanResources_6"/>
      <w:bookmarkEnd w:id="79"/>
      <w:bookmarkEnd w:id="80"/>
      <w:bookmarkEnd w:id="81"/>
      <w:bookmarkEnd w:id="83"/>
      <w:bookmarkEnd w:id="84"/>
    </w:p>
    <w:p w14:paraId="2D9B7374" w14:textId="77777777" w:rsidR="004475C1" w:rsidRPr="00323E5B" w:rsidRDefault="004475C1" w:rsidP="00E132E4"/>
    <w:p w14:paraId="3FA8F20C" w14:textId="41C02A9F" w:rsidR="00464ACD" w:rsidRPr="00EC0034" w:rsidRDefault="00FB64ED" w:rsidP="00973BC2">
      <w:pPr>
        <w:pStyle w:val="1fe"/>
        <w:rPr>
          <w:rtl/>
        </w:rPr>
      </w:pPr>
      <w:bookmarkStart w:id="85" w:name="_Toc256000045"/>
      <w:bookmarkStart w:id="86" w:name="_Toc32477901"/>
      <w:bookmarkStart w:id="87" w:name="_Toc43400596"/>
      <w:bookmarkStart w:id="88" w:name="_Toc44931905"/>
      <w:bookmarkStart w:id="89" w:name="_Toc44931992"/>
      <w:bookmarkStart w:id="90" w:name="_Toc53331331"/>
      <w:bookmarkStart w:id="91" w:name="_Toc173823721"/>
      <w:bookmarkStart w:id="92" w:name="_Toc173825529"/>
      <w:bookmarkEnd w:id="63"/>
      <w:r w:rsidRPr="00EC0034">
        <w:rPr>
          <w:rFonts w:hint="eastAsia"/>
          <w:rtl/>
        </w:rPr>
        <w:lastRenderedPageBreak/>
        <w:t>בחירת</w:t>
      </w:r>
      <w:r w:rsidRPr="00EC0034">
        <w:rPr>
          <w:rtl/>
        </w:rPr>
        <w:t xml:space="preserve"> </w:t>
      </w:r>
      <w:r w:rsidRPr="00EC0034">
        <w:rPr>
          <w:rFonts w:hint="eastAsia"/>
          <w:rtl/>
        </w:rPr>
        <w:t>זוכה</w:t>
      </w:r>
      <w:bookmarkEnd w:id="85"/>
      <w:bookmarkEnd w:id="86"/>
      <w:bookmarkEnd w:id="87"/>
      <w:bookmarkEnd w:id="88"/>
      <w:bookmarkEnd w:id="89"/>
      <w:bookmarkEnd w:id="90"/>
      <w:bookmarkEnd w:id="91"/>
      <w:bookmarkEnd w:id="92"/>
    </w:p>
    <w:p w14:paraId="4F5A8615" w14:textId="77777777" w:rsidR="00B41858" w:rsidRPr="002A3E64" w:rsidRDefault="00FB64ED" w:rsidP="007B01DE">
      <w:pPr>
        <w:pStyle w:val="2-"/>
        <w:rPr>
          <w:rtl/>
        </w:rPr>
      </w:pPr>
      <w:bookmarkStart w:id="93" w:name="_Toc43400597"/>
      <w:bookmarkStart w:id="94" w:name="_Toc44931906"/>
      <w:bookmarkStart w:id="95" w:name="_Toc44931993"/>
      <w:r w:rsidRPr="002A3E64">
        <w:rPr>
          <w:rFonts w:hint="eastAsia"/>
          <w:rtl/>
        </w:rPr>
        <w:t>דירוג</w:t>
      </w:r>
      <w:r w:rsidRPr="002A3E64">
        <w:rPr>
          <w:rtl/>
        </w:rPr>
        <w:t xml:space="preserve"> ההצעות</w:t>
      </w:r>
      <w:bookmarkEnd w:id="93"/>
      <w:bookmarkEnd w:id="94"/>
      <w:bookmarkEnd w:id="95"/>
      <w:r w:rsidRPr="002A3E64">
        <w:rPr>
          <w:rtl/>
        </w:rPr>
        <w:t xml:space="preserve"> </w:t>
      </w:r>
    </w:p>
    <w:p w14:paraId="5ED6B7A8" w14:textId="77777777" w:rsidR="00327C31" w:rsidRDefault="00FB64ED" w:rsidP="00EC4AAB">
      <w:pPr>
        <w:pStyle w:val="3-"/>
        <w:ind w:hanging="585"/>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E5094AD" w14:textId="77777777" w:rsidR="00681022" w:rsidRDefault="00FB64ED" w:rsidP="00EC4AAB">
      <w:pPr>
        <w:pStyle w:val="3-"/>
        <w:ind w:hanging="585"/>
        <w:rPr>
          <w:rtl/>
        </w:rPr>
      </w:pPr>
      <w:bookmarkStart w:id="96" w:name="hidden_AmotMidaA_1"/>
      <w:bookmarkStart w:id="97" w:name="show_IsNotHumanResources_1"/>
      <w:bookmarkEnd w:id="9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464993A" w14:textId="77777777" w:rsidR="00125AFD" w:rsidRPr="00E35708" w:rsidRDefault="00FB64E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256FA98" w14:textId="77777777" w:rsidR="00C23BCA" w:rsidRPr="00E35708" w:rsidRDefault="00FB64ED" w:rsidP="000C2347">
      <w:pPr>
        <w:pStyle w:val="4-3"/>
        <w:rPr>
          <w:rtl/>
        </w:rPr>
      </w:pPr>
      <w:bookmarkStart w:id="98" w:name="show_isMarkivIchut_3"/>
      <w:bookmarkStart w:id="9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8"/>
      <w:bookmarkEnd w:id="99"/>
      <w:r w:rsidR="00BB5D6A" w:rsidRPr="00E35708">
        <w:rPr>
          <w:rtl/>
        </w:rPr>
        <w:t xml:space="preserve"> </w:t>
      </w:r>
      <w:r w:rsidRPr="00E35708">
        <w:rPr>
          <w:rtl/>
        </w:rPr>
        <w:t xml:space="preserve"> </w:t>
      </w:r>
    </w:p>
    <w:p w14:paraId="1DD87FB9" w14:textId="77777777" w:rsidR="00C46AF5" w:rsidRPr="00E35708" w:rsidRDefault="00FB64E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7"/>
    </w:p>
    <w:p w14:paraId="15A8A245" w14:textId="77777777" w:rsidR="00B41858" w:rsidRPr="00C229DC" w:rsidRDefault="00FB64ED" w:rsidP="007B01DE">
      <w:pPr>
        <w:pStyle w:val="2-"/>
        <w:rPr>
          <w:rtl/>
        </w:rPr>
      </w:pPr>
      <w:bookmarkStart w:id="100" w:name="_Toc43400598"/>
      <w:bookmarkStart w:id="101" w:name="_Toc44931907"/>
      <w:bookmarkStart w:id="102" w:name="_Toc44931994"/>
      <w:r w:rsidRPr="00C229DC">
        <w:rPr>
          <w:rtl/>
        </w:rPr>
        <w:t xml:space="preserve">בחירת </w:t>
      </w:r>
      <w:r w:rsidR="001B092F" w:rsidRPr="00C229DC">
        <w:rPr>
          <w:rFonts w:hint="eastAsia"/>
          <w:rtl/>
        </w:rPr>
        <w:t>זוכה</w:t>
      </w:r>
      <w:bookmarkEnd w:id="100"/>
      <w:bookmarkEnd w:id="101"/>
      <w:bookmarkEnd w:id="102"/>
      <w:r w:rsidR="008669C4" w:rsidRPr="00C229DC">
        <w:rPr>
          <w:rtl/>
        </w:rPr>
        <w:t xml:space="preserve"> </w:t>
      </w:r>
    </w:p>
    <w:p w14:paraId="0165DE2D" w14:textId="58A26B0E" w:rsidR="008244DE" w:rsidRDefault="00FB64ED" w:rsidP="00EC4AAB">
      <w:pPr>
        <w:pStyle w:val="3-"/>
        <w:ind w:hanging="585"/>
        <w:rPr>
          <w:rtl/>
        </w:rPr>
      </w:pPr>
      <w:bookmarkStart w:id="103" w:name="show_numZohim"/>
      <w:bookmarkStart w:id="104" w:name="_Ref383949155"/>
      <w:bookmarkStart w:id="10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06" w:name="numZohim_1"/>
      <w:r w:rsidR="007C3B87" w:rsidRPr="00C229DC">
        <w:rPr>
          <w:rFonts w:hint="cs"/>
        </w:rPr>
        <w:t>5</w:t>
      </w:r>
      <w:bookmarkEnd w:id="10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07" w:name="numZohim_6"/>
      <w:r w:rsidR="0034631C" w:rsidRPr="00C229DC">
        <w:t>5</w:t>
      </w:r>
      <w:bookmarkEnd w:id="107"/>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03"/>
    </w:p>
    <w:p w14:paraId="3C092529" w14:textId="77777777" w:rsidR="001F7139" w:rsidRPr="002A3E64" w:rsidRDefault="00FB64ED" w:rsidP="007B01DE">
      <w:pPr>
        <w:pStyle w:val="2-"/>
        <w:rPr>
          <w:rtl/>
        </w:rPr>
      </w:pPr>
      <w:bookmarkStart w:id="108" w:name="_Toc43400599"/>
      <w:bookmarkStart w:id="109" w:name="_Toc44931908"/>
      <w:bookmarkStart w:id="110" w:name="_Toc44931995"/>
      <w:r w:rsidRPr="002A3E64">
        <w:rPr>
          <w:rFonts w:hint="eastAsia"/>
          <w:rtl/>
        </w:rPr>
        <w:t>כשירים</w:t>
      </w:r>
      <w:r w:rsidRPr="002A3E64">
        <w:rPr>
          <w:rtl/>
        </w:rPr>
        <w:t xml:space="preserve"> </w:t>
      </w:r>
      <w:proofErr w:type="spellStart"/>
      <w:r w:rsidRPr="002A3E64">
        <w:rPr>
          <w:rFonts w:hint="eastAsia"/>
          <w:rtl/>
        </w:rPr>
        <w:t>לזכיה</w:t>
      </w:r>
      <w:bookmarkEnd w:id="108"/>
      <w:bookmarkEnd w:id="109"/>
      <w:bookmarkEnd w:id="110"/>
      <w:proofErr w:type="spellEnd"/>
    </w:p>
    <w:p w14:paraId="45E3744E" w14:textId="77777777" w:rsidR="001754C3" w:rsidRPr="00FF5805" w:rsidRDefault="00FB64ED" w:rsidP="00EC4AAB">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1" w:name="_Ref383951818"/>
      <w:bookmarkStart w:id="112" w:name="_Toc407797385"/>
      <w:bookmarkStart w:id="11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111"/>
    <w:bookmarkEnd w:id="112"/>
    <w:bookmarkEnd w:id="113"/>
    <w:p w14:paraId="41F1B48B" w14:textId="77777777" w:rsidR="001754C3" w:rsidRPr="002A3E64" w:rsidRDefault="00FB64ED"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0A81B06" w14:textId="77777777" w:rsidR="00B56758" w:rsidRPr="000C2347" w:rsidRDefault="00FB64ED" w:rsidP="00EC4AAB">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C21AFE9" w14:textId="77777777" w:rsidR="00280F8B" w:rsidRPr="000C2347" w:rsidRDefault="00FB64E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3666BDD" w14:textId="77777777" w:rsidR="00A1050C" w:rsidRDefault="00FB64E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B44DE9D" w14:textId="77777777" w:rsidR="006F782B" w:rsidRPr="006F782B" w:rsidRDefault="00FB64E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8"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0"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1D2B5E" w14:textId="77777777" w:rsidR="006F782B" w:rsidRPr="000C2347" w:rsidRDefault="00FB64E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6157238" w14:textId="77777777" w:rsidR="00376312" w:rsidRDefault="00FB64ED" w:rsidP="000C2347">
      <w:pPr>
        <w:pStyle w:val="6-0"/>
        <w:rPr>
          <w:rtl/>
        </w:rPr>
      </w:pPr>
      <w:r w:rsidRPr="006F782B">
        <w:rPr>
          <w:rFonts w:hint="cs"/>
          <w:rtl/>
        </w:rPr>
        <w:t>התקשרות עם אגודה עותומאנית.</w:t>
      </w:r>
      <w:r>
        <w:rPr>
          <w:rFonts w:hint="cs"/>
          <w:rtl/>
        </w:rPr>
        <w:t xml:space="preserve"> </w:t>
      </w:r>
    </w:p>
    <w:p w14:paraId="1FCB833F" w14:textId="77777777" w:rsidR="00A1050C" w:rsidRPr="000D594D" w:rsidRDefault="00FB64E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4" w:name="show_isMarkivMechir_3"/>
      <w:r w:rsidR="007A4775" w:rsidRPr="000D594D">
        <w:rPr>
          <w:rtl/>
        </w:rPr>
        <w:t>הצהיר במסגרת הצעתו</w:t>
      </w:r>
      <w:r w:rsidR="00F34233" w:rsidRPr="000D594D">
        <w:rPr>
          <w:rtl/>
        </w:rPr>
        <w:t xml:space="preserve"> כי הוא </w:t>
      </w:r>
      <w:bookmarkEnd w:id="114"/>
      <w:r w:rsidR="00F34233" w:rsidRPr="000D594D">
        <w:rPr>
          <w:rtl/>
        </w:rPr>
        <w:t xml:space="preserve">אינו חב בתשלום מע"מ במסגרת ביצוע ההתקשרות </w:t>
      </w:r>
      <w:bookmarkStart w:id="115" w:name="show_isMarkivMechir_4"/>
      <w:r w:rsidR="00F34233" w:rsidRPr="000D594D">
        <w:rPr>
          <w:rtl/>
        </w:rPr>
        <w:t>ושהוא פנה לרשות המיסים לקבלת אישור על כך,</w:t>
      </w:r>
      <w:r w:rsidR="007A4775" w:rsidRPr="000D594D">
        <w:rPr>
          <w:rtl/>
        </w:rPr>
        <w:t xml:space="preserve"> </w:t>
      </w:r>
      <w:bookmarkEnd w:id="115"/>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D76C481" w14:textId="77777777" w:rsidR="00903EFB" w:rsidRPr="002B62A3" w:rsidRDefault="00FB64E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6"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6"/>
      <w:r w:rsidR="000C29FE" w:rsidRPr="002B62A3">
        <w:rPr>
          <w:rtl/>
        </w:rPr>
        <w:t xml:space="preserve"> </w:t>
      </w:r>
      <w:bookmarkStart w:id="117"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7"/>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05D60AE" w14:textId="77777777" w:rsidR="001D19DD" w:rsidRDefault="00FB64ED" w:rsidP="001D19DD">
      <w:pPr>
        <w:pStyle w:val="4-3"/>
        <w:rPr>
          <w:rtl/>
        </w:rPr>
      </w:pPr>
      <w:bookmarkStart w:id="118"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1"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8"/>
    </w:p>
    <w:p w14:paraId="0952C88F" w14:textId="69F1EBEC" w:rsidR="001A7586" w:rsidRPr="00AC2E6E" w:rsidRDefault="00FB64E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w:t>
      </w:r>
      <w:proofErr w:type="spellStart"/>
      <w:r w:rsidRPr="00AC2E6E">
        <w:rPr>
          <w:rtl/>
        </w:rPr>
        <w:t>ביצ</w:t>
      </w:r>
      <w:proofErr w:type="spellEnd"/>
      <w:r w:rsidR="00A90EFF">
        <w:rPr>
          <w:rtl/>
        </w:rPr>
        <w:tab/>
      </w:r>
      <w:proofErr w:type="spellStart"/>
      <w:r w:rsidRPr="00AC2E6E">
        <w:rPr>
          <w:rtl/>
        </w:rPr>
        <w:t>וע</w:t>
      </w:r>
      <w:proofErr w:type="spellEnd"/>
      <w:r w:rsidRPr="00AC2E6E">
        <w:rPr>
          <w:rtl/>
        </w:rPr>
        <w:t xml:space="preserve">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19" w:name="show_isEstimation_1"/>
      <w:bookmarkStart w:id="120"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9"/>
      <w:bookmarkEnd w:id="120"/>
    </w:p>
    <w:p w14:paraId="47E4C527" w14:textId="77777777" w:rsidR="00AA027F" w:rsidRPr="002A3E64" w:rsidRDefault="00FB64ED" w:rsidP="007B01DE">
      <w:pPr>
        <w:pStyle w:val="2-"/>
        <w:rPr>
          <w:rtl/>
        </w:rPr>
      </w:pPr>
      <w:bookmarkStart w:id="121" w:name="_Toc43400601"/>
      <w:bookmarkStart w:id="122" w:name="_Toc44931910"/>
      <w:bookmarkStart w:id="123" w:name="_Toc44931997"/>
      <w:bookmarkStart w:id="124" w:name="_Toc516503356"/>
      <w:bookmarkEnd w:id="104"/>
      <w:bookmarkEnd w:id="105"/>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1"/>
      <w:bookmarkEnd w:id="122"/>
      <w:bookmarkEnd w:id="123"/>
    </w:p>
    <w:p w14:paraId="2E6C53A4" w14:textId="77777777" w:rsidR="00A921E5" w:rsidRPr="002D1D37" w:rsidRDefault="00FB64ED" w:rsidP="00EC4AAB">
      <w:pPr>
        <w:pStyle w:val="3-"/>
        <w:ind w:hanging="727"/>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CD198B1" w14:textId="77777777" w:rsidR="00AA027F" w:rsidRPr="003874D1" w:rsidRDefault="00FB64ED" w:rsidP="00EC4AAB">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5" w:name="show_expected_time_by_customer"/>
      <w:r w:rsidR="0062039A">
        <w:rPr>
          <w:rFonts w:hint="cs"/>
          <w:rtl/>
        </w:rPr>
        <w:t xml:space="preserve"> פרק הזמן שיוגדר על ידי המזמין</w:t>
      </w:r>
      <w:bookmarkEnd w:id="125"/>
      <w:r w:rsidRPr="002D1D37">
        <w:rPr>
          <w:rtl/>
        </w:rPr>
        <w:t xml:space="preserve">. </w:t>
      </w:r>
    </w:p>
    <w:p w14:paraId="5FDB772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177A7A8" w14:textId="77777777" w:rsidR="00721BE1" w:rsidRPr="00EC0034" w:rsidRDefault="00FB64ED" w:rsidP="00973BC2">
      <w:pPr>
        <w:pStyle w:val="1fe"/>
        <w:rPr>
          <w:rtl/>
        </w:rPr>
      </w:pPr>
      <w:bookmarkStart w:id="126" w:name="_Toc256000046"/>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r w:rsidRPr="00EC0034">
        <w:rPr>
          <w:rFonts w:hint="cs"/>
          <w:rtl/>
        </w:rPr>
        <w:lastRenderedPageBreak/>
        <w:t>מופעים ומועדים במכרז</w:t>
      </w:r>
      <w:bookmarkEnd w:id="126"/>
      <w:bookmarkEnd w:id="127"/>
      <w:bookmarkEnd w:id="128"/>
      <w:bookmarkEnd w:id="129"/>
      <w:bookmarkEnd w:id="130"/>
      <w:bookmarkEnd w:id="131"/>
      <w:bookmarkEnd w:id="132"/>
      <w:bookmarkEnd w:id="133"/>
    </w:p>
    <w:p w14:paraId="6667953F" w14:textId="77777777" w:rsidR="00721BE1" w:rsidRPr="002A3E64" w:rsidRDefault="00FB64ED" w:rsidP="007B01DE">
      <w:pPr>
        <w:pStyle w:val="2-"/>
        <w:rPr>
          <w:rtl/>
        </w:rPr>
      </w:pPr>
      <w:bookmarkStart w:id="134" w:name="_Toc43400603"/>
      <w:bookmarkStart w:id="135" w:name="_Toc44931912"/>
      <w:bookmarkStart w:id="136" w:name="_Toc44931999"/>
      <w:bookmarkStart w:id="137" w:name="_Toc516503358"/>
      <w:bookmarkEnd w:id="124"/>
      <w:r w:rsidRPr="002A3E64">
        <w:rPr>
          <w:rFonts w:hint="eastAsia"/>
          <w:rtl/>
        </w:rPr>
        <w:t>מועדי</w:t>
      </w:r>
      <w:r w:rsidRPr="002A3E64">
        <w:rPr>
          <w:rtl/>
        </w:rPr>
        <w:t xml:space="preserve"> </w:t>
      </w:r>
      <w:r w:rsidRPr="002A3E64">
        <w:rPr>
          <w:rFonts w:hint="eastAsia"/>
          <w:rtl/>
        </w:rPr>
        <w:t>המכרז</w:t>
      </w:r>
      <w:bookmarkEnd w:id="134"/>
      <w:bookmarkEnd w:id="135"/>
      <w:bookmarkEnd w:id="136"/>
    </w:p>
    <w:p w14:paraId="7771ECBD" w14:textId="77777777" w:rsidR="00EC4AAB" w:rsidRPr="00476E94" w:rsidRDefault="00EC4AAB" w:rsidP="00EC4AAB">
      <w:pPr>
        <w:pStyle w:val="3-"/>
        <w:numPr>
          <w:ilvl w:val="2"/>
          <w:numId w:val="51"/>
        </w:numPr>
        <w:rPr>
          <w:rtl/>
        </w:rPr>
      </w:pPr>
      <w:bookmarkStart w:id="138"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w:t>
      </w:r>
      <w:bookmarkEnd w:id="138"/>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Pr>
          <w:rFonts w:hint="cs"/>
          <w:rtl/>
        </w:rPr>
        <w:t xml:space="preserve"> פומבי </w:t>
      </w:r>
      <w:r w:rsidRPr="002A3E64">
        <w:rPr>
          <w:rtl/>
        </w:rPr>
        <w:t xml:space="preserve"> </w:t>
      </w:r>
      <w:r w:rsidRPr="002A3E64">
        <w:t>5/2026</w:t>
      </w:r>
      <w:r w:rsidRPr="002A3E64">
        <w:rPr>
          <w:rtl/>
        </w:rPr>
        <w:t xml:space="preserve"> – לאספקת </w:t>
      </w:r>
      <w:r>
        <w:rPr>
          <w:rtl/>
        </w:rPr>
        <w:t xml:space="preserve">שירותי </w:t>
      </w:r>
      <w:r>
        <w:t xml:space="preserve"> IR (Incident Respons</w:t>
      </w:r>
      <w:r>
        <w:rPr>
          <w:lang w:val="en-GB"/>
        </w:rPr>
        <w:t>e)</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r>
        <w:rPr>
          <w:rFonts w:hint="cs"/>
          <w:rtl/>
        </w:rPr>
        <w:t>.</w:t>
      </w:r>
      <w:r w:rsidRPr="00476E94">
        <w:rPr>
          <w:rtl/>
        </w:rPr>
        <w:t xml:space="preserve"> </w:t>
      </w:r>
    </w:p>
    <w:p w14:paraId="123C55B4" w14:textId="77777777" w:rsidR="003D6B71" w:rsidRDefault="00FB64ED" w:rsidP="007B01DE">
      <w:pPr>
        <w:pStyle w:val="2-"/>
        <w:rPr>
          <w:rtl/>
        </w:rPr>
      </w:pPr>
      <w:bookmarkStart w:id="139" w:name="_Toc43400605"/>
      <w:bookmarkStart w:id="140" w:name="_Toc44931914"/>
      <w:bookmarkStart w:id="14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9"/>
      <w:bookmarkEnd w:id="140"/>
      <w:bookmarkEnd w:id="141"/>
    </w:p>
    <w:p w14:paraId="2FB0919D" w14:textId="77777777" w:rsidR="00721BE1" w:rsidRDefault="00FB64E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3CF08DB" w14:textId="77777777" w:rsidR="00683809" w:rsidRPr="00683809" w:rsidRDefault="00EF4E1A" w:rsidP="00683809">
      <w:pPr>
        <w:pStyle w:val="3-"/>
        <w:rPr>
          <w:rtl/>
        </w:rPr>
      </w:pPr>
      <w:bookmarkStart w:id="142" w:name="show_SugTevatMichrazimDigital_3"/>
      <w:r>
        <w:rPr>
          <w:rFonts w:hint="cs"/>
          <w:rtl/>
        </w:rPr>
        <w:t xml:space="preserve">שאלות הבהרה יוגשו באמצעות מערכת יהלום. </w:t>
      </w:r>
      <w:bookmarkStart w:id="14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2"/>
    <w:p w14:paraId="589384B6" w14:textId="77777777" w:rsidR="00721BE1" w:rsidRPr="00D60826" w:rsidRDefault="00FB64ED" w:rsidP="00A0392D">
      <w:pPr>
        <w:pStyle w:val="3-"/>
        <w:rPr>
          <w:rtl/>
        </w:rPr>
      </w:pPr>
      <w:r>
        <w:rPr>
          <w:rtl/>
        </w:rPr>
        <w:t>המזמין</w:t>
      </w:r>
      <w:r w:rsidRPr="00B63569">
        <w:rPr>
          <w:rtl/>
        </w:rPr>
        <w:t xml:space="preserve"> רשאי לאפשר סבבים נוספים של שאלות הבהרה, בהודעה שתפורסם</w:t>
      </w:r>
      <w:bookmarkStart w:id="144" w:name="show_micrazpumbi_2"/>
      <w:r w:rsidRPr="00B63569">
        <w:rPr>
          <w:rtl/>
        </w:rPr>
        <w:t xml:space="preserve"> </w:t>
      </w:r>
      <w:r w:rsidRPr="00D60826">
        <w:rPr>
          <w:rtl/>
        </w:rPr>
        <w:t>ב</w:t>
      </w:r>
      <w:r w:rsidR="00E15716">
        <w:rPr>
          <w:rFonts w:hint="cs"/>
          <w:rtl/>
        </w:rPr>
        <w:t>דף המכרז</w:t>
      </w:r>
      <w:bookmarkEnd w:id="144"/>
      <w:r w:rsidR="0062039A" w:rsidRPr="00D60826">
        <w:rPr>
          <w:rFonts w:hint="cs"/>
          <w:rtl/>
        </w:rPr>
        <w:t>, וזאת בהתאם לשיקול דעתו הבלעדי</w:t>
      </w:r>
      <w:r w:rsidRPr="00D60826">
        <w:rPr>
          <w:rtl/>
        </w:rPr>
        <w:t>.</w:t>
      </w:r>
    </w:p>
    <w:p w14:paraId="2E571B13" w14:textId="2C560CBF" w:rsidR="00236E1B" w:rsidRDefault="00FB64ED"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75BD7B0" w14:textId="77777777" w:rsidR="00024FC5" w:rsidRPr="00804B53" w:rsidRDefault="00024FC5" w:rsidP="00024FC5">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296E4A23" w14:textId="77777777" w:rsidR="00024FC5" w:rsidRPr="00804B53" w:rsidRDefault="00024FC5" w:rsidP="00024FC5">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C33BE4B" w14:textId="77777777" w:rsidR="00024FC5" w:rsidRPr="00D60826" w:rsidRDefault="00024FC5" w:rsidP="00EC4AAB">
      <w:pPr>
        <w:pStyle w:val="3-"/>
        <w:numPr>
          <w:ilvl w:val="0"/>
          <w:numId w:val="0"/>
        </w:numPr>
        <w:spacing w:before="0" w:after="0" w:line="276" w:lineRule="auto"/>
        <w:ind w:left="1800"/>
        <w:rPr>
          <w:rtl/>
        </w:rPr>
      </w:pPr>
    </w:p>
    <w:p w14:paraId="5EB68363" w14:textId="77777777" w:rsidR="00721BE1" w:rsidRPr="002A3E64" w:rsidRDefault="00FB64ED" w:rsidP="00EC4AAB">
      <w:pPr>
        <w:pStyle w:val="2-"/>
        <w:spacing w:before="0"/>
        <w:rPr>
          <w:rtl/>
        </w:rPr>
      </w:pPr>
      <w:bookmarkStart w:id="145" w:name="_Toc43400606"/>
      <w:bookmarkStart w:id="146" w:name="_Toc44931915"/>
      <w:bookmarkStart w:id="147" w:name="_Toc44932002"/>
      <w:r w:rsidRPr="002A3E64">
        <w:rPr>
          <w:rtl/>
        </w:rPr>
        <w:t>מענה המזמין לשאלות ההבהרה</w:t>
      </w:r>
      <w:bookmarkEnd w:id="145"/>
      <w:bookmarkEnd w:id="146"/>
      <w:bookmarkEnd w:id="147"/>
    </w:p>
    <w:p w14:paraId="1ADB64DA" w14:textId="77777777" w:rsidR="00ED5238" w:rsidRDefault="00FB64ED" w:rsidP="00A0392D">
      <w:pPr>
        <w:pStyle w:val="3-"/>
        <w:rPr>
          <w:rtl/>
        </w:rPr>
      </w:pPr>
      <w:r>
        <w:rPr>
          <w:rFonts w:hint="cs"/>
          <w:rtl/>
        </w:rPr>
        <w:t>תשובות והבהרות תינתנה בכתב בלבד, נוסחן הוא הנוסח המחייב והן יהיו חלק בלתי נפרד ממסמכי המכרז.</w:t>
      </w:r>
    </w:p>
    <w:p w14:paraId="6DB8CAA5" w14:textId="77777777" w:rsidR="00ED5238" w:rsidRDefault="00FB64ED" w:rsidP="00A0392D">
      <w:pPr>
        <w:pStyle w:val="3-"/>
        <w:rPr>
          <w:rtl/>
        </w:rPr>
      </w:pPr>
      <w:r>
        <w:rPr>
          <w:rFonts w:hint="cs"/>
          <w:rtl/>
        </w:rPr>
        <w:lastRenderedPageBreak/>
        <w:t>תשובות והבהרות של המזמין, יפורסמו</w:t>
      </w:r>
      <w:bookmarkStart w:id="148" w:name="show_micrazpumbi_3"/>
      <w:r>
        <w:rPr>
          <w:rFonts w:hint="cs"/>
          <w:rtl/>
        </w:rPr>
        <w:t xml:space="preserve"> בדף המכרז</w:t>
      </w:r>
      <w:bookmarkEnd w:id="148"/>
      <w:r>
        <w:rPr>
          <w:rFonts w:hint="cs"/>
          <w:rtl/>
        </w:rPr>
        <w:t>. באחריות מציע במכרז להתעדכן בתשובות המזמין וכן בעדכונים שוטפים אשר יפורסמו בנוגע למכרז זה.</w:t>
      </w:r>
    </w:p>
    <w:p w14:paraId="654318C5" w14:textId="77777777" w:rsidR="00ED5238" w:rsidRDefault="00FB64ED" w:rsidP="00A0392D">
      <w:pPr>
        <w:pStyle w:val="3-"/>
        <w:rPr>
          <w:rtl/>
        </w:rPr>
      </w:pPr>
      <w:r>
        <w:rPr>
          <w:rFonts w:hint="cs"/>
          <w:rtl/>
        </w:rPr>
        <w:t>המזמין רשאי לבצע כל שינוי במסמכי המכרז, וכן ליתן פרשנות או הבהרה להוראות מסמכי המכרז.</w:t>
      </w:r>
    </w:p>
    <w:p w14:paraId="5A1A2F15" w14:textId="77777777" w:rsidR="00ED5238" w:rsidRDefault="00FB64E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98D1996" w14:textId="77777777" w:rsidR="00ED5238" w:rsidRDefault="00FB64ED" w:rsidP="00A0392D">
      <w:pPr>
        <w:pStyle w:val="3-"/>
        <w:rPr>
          <w:rtl/>
        </w:rPr>
      </w:pPr>
      <w:r>
        <w:rPr>
          <w:rFonts w:hint="cs"/>
          <w:rtl/>
        </w:rPr>
        <w:t>תשובות המזמין יפורסמו ללא שמות הפונים.</w:t>
      </w:r>
    </w:p>
    <w:p w14:paraId="751B6AFA" w14:textId="77777777" w:rsidR="00236E1B" w:rsidRPr="002A3E64" w:rsidRDefault="00FB64ED" w:rsidP="007B01DE">
      <w:pPr>
        <w:pStyle w:val="2-"/>
        <w:rPr>
          <w:rtl/>
        </w:rPr>
      </w:pPr>
      <w:bookmarkStart w:id="149" w:name="_Toc43400608"/>
      <w:bookmarkStart w:id="150" w:name="_Toc44931917"/>
      <w:bookmarkStart w:id="15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9"/>
      <w:bookmarkEnd w:id="150"/>
      <w:bookmarkEnd w:id="151"/>
      <w:r w:rsidR="00793D92">
        <w:rPr>
          <w:rFonts w:hint="cs"/>
          <w:rtl/>
        </w:rPr>
        <w:t xml:space="preserve"> </w:t>
      </w:r>
    </w:p>
    <w:p w14:paraId="37E3F0B5" w14:textId="77777777" w:rsidR="00B836FC" w:rsidRDefault="00FB64ED" w:rsidP="00B836FC">
      <w:pPr>
        <w:pStyle w:val="3-"/>
        <w:rPr>
          <w:rtl/>
        </w:rPr>
      </w:pPr>
      <w:bookmarkStart w:id="15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3" w:name="show_micrazpumbi_4"/>
      <w:r w:rsidRPr="009A1DF5">
        <w:rPr>
          <w:rtl/>
        </w:rPr>
        <w:t xml:space="preserve"> </w:t>
      </w:r>
      <w:r w:rsidRPr="009A1DF5">
        <w:rPr>
          <w:rFonts w:hint="eastAsia"/>
          <w:rtl/>
        </w:rPr>
        <w:t>ב</w:t>
      </w:r>
      <w:r>
        <w:rPr>
          <w:rFonts w:hint="cs"/>
          <w:rtl/>
        </w:rPr>
        <w:t>דף המכרז</w:t>
      </w:r>
      <w:bookmarkEnd w:id="15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E961B35" w14:textId="77777777" w:rsidR="00B73FEF" w:rsidRPr="009A1DF5" w:rsidRDefault="00FB64ED" w:rsidP="00A0392D">
      <w:pPr>
        <w:pStyle w:val="3-"/>
        <w:rPr>
          <w:rtl/>
        </w:rPr>
      </w:pPr>
      <w:bookmarkStart w:id="15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4"/>
    <w:p w14:paraId="1F9E96B9" w14:textId="77777777" w:rsidR="00B73FEF" w:rsidRPr="009A1DF5" w:rsidRDefault="00FB64E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2090236" w14:textId="77777777" w:rsidR="00B73FEF" w:rsidRPr="009A1DF5" w:rsidRDefault="00FB64E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EA6A4A3" w14:textId="77777777" w:rsidR="00B73FEF" w:rsidRPr="009A1DF5" w:rsidRDefault="00FB64ED" w:rsidP="00A0392D">
      <w:pPr>
        <w:pStyle w:val="3-"/>
        <w:rPr>
          <w:rtl/>
        </w:rPr>
      </w:pPr>
      <w:r w:rsidRPr="009A1DF5">
        <w:rPr>
          <w:rFonts w:hint="eastAsia"/>
          <w:rtl/>
        </w:rPr>
        <w:t>פעולות</w:t>
      </w:r>
      <w:r w:rsidRPr="009A1DF5">
        <w:rPr>
          <w:rtl/>
        </w:rPr>
        <w:t xml:space="preserve"> במערכת ההזדהות - </w:t>
      </w:r>
    </w:p>
    <w:p w14:paraId="6A06E4F1" w14:textId="77777777" w:rsidR="00B73FEF" w:rsidRPr="009A1DF5" w:rsidRDefault="00FB64E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589E8B0" w14:textId="77777777" w:rsidR="00B73FEF" w:rsidRPr="009A1DF5" w:rsidRDefault="00FB64E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6B07A6F" w14:textId="77777777" w:rsidR="00B73FEF" w:rsidRDefault="00FB64E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2B55CDA4" w14:textId="77777777" w:rsidR="000A66FA" w:rsidRPr="009A1DF5" w:rsidRDefault="00FB64ED"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15BED3D6" w14:textId="77777777" w:rsidR="00B73FEF" w:rsidRPr="009A1DF5" w:rsidRDefault="00FB64ED"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4D1889D" w14:textId="77777777" w:rsidR="00B73FEF" w:rsidRPr="009A1DF5" w:rsidRDefault="00FB64E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572E101" w14:textId="77777777" w:rsidR="00B73FEF" w:rsidRDefault="00FB64E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32EA168" w14:textId="77777777" w:rsidR="00B73FEF" w:rsidRPr="009A1DF5" w:rsidRDefault="00FB64ED" w:rsidP="000C2347">
      <w:pPr>
        <w:pStyle w:val="4-3"/>
        <w:rPr>
          <w:rtl/>
        </w:rPr>
      </w:pPr>
      <w:r>
        <w:rPr>
          <w:rFonts w:hint="cs"/>
          <w:rtl/>
        </w:rPr>
        <w:t>מציע יוכל לעדכן את הצעתו כל עוד לא חלף המועד האחרון להגשות הצעות.</w:t>
      </w:r>
    </w:p>
    <w:p w14:paraId="4EF2D58B" w14:textId="77777777" w:rsidR="00CE08E2" w:rsidRPr="009A1DF5" w:rsidRDefault="00FB64E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4F70944" w14:textId="77777777" w:rsidR="00B73FEF" w:rsidRPr="009A1DF5" w:rsidRDefault="00B73FEF" w:rsidP="00EC4AAB">
      <w:pPr>
        <w:pStyle w:val="4-3"/>
        <w:numPr>
          <w:ilvl w:val="0"/>
          <w:numId w:val="0"/>
        </w:numPr>
        <w:spacing w:before="0"/>
        <w:rPr>
          <w:rtl/>
        </w:rPr>
      </w:pPr>
    </w:p>
    <w:p w14:paraId="242B5264" w14:textId="77777777" w:rsidR="00B73FEF" w:rsidRPr="009A1DF5" w:rsidRDefault="00FB64E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049441" w14:textId="77777777" w:rsidR="00B73FEF" w:rsidRDefault="00FB64E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3B857DC" w14:textId="77777777" w:rsidR="00F62D83" w:rsidRPr="00F62D83" w:rsidRDefault="00FB64E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720F4904" w14:textId="77777777" w:rsidR="00B73FEF" w:rsidRDefault="00FB64ED" w:rsidP="006B6CCE">
      <w:pPr>
        <w:pStyle w:val="5-"/>
        <w:rPr>
          <w:rtl/>
        </w:rPr>
      </w:pPr>
      <w:r>
        <w:rPr>
          <w:rFonts w:hint="cs"/>
          <w:rtl/>
        </w:rPr>
        <w:t xml:space="preserve">פרק הזמן שבו המערכת מתנתקת בהיעדר פעולה של משתמש הוא עשרים דקות. </w:t>
      </w:r>
    </w:p>
    <w:p w14:paraId="4F712433" w14:textId="77777777" w:rsidR="00B73FEF" w:rsidRPr="009A1DF5" w:rsidRDefault="00FB64ED"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2869B35" w14:textId="77777777" w:rsidR="00B73FEF" w:rsidRPr="009A1DF5" w:rsidRDefault="00FB64E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0FD228F" w14:textId="77777777" w:rsidR="00B73FEF" w:rsidRPr="009A1DF5" w:rsidRDefault="00FB64E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w:t>
      </w:r>
      <w:r w:rsidRPr="009A1DF5">
        <w:rPr>
          <w:b/>
          <w:bCs/>
          <w:u w:val="single"/>
          <w:rtl/>
        </w:rPr>
        <w:lastRenderedPageBreak/>
        <w:t>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23ADC7" w14:textId="77777777" w:rsidR="00266DFF" w:rsidRDefault="00FB64E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5CE7F5D" w14:textId="77777777" w:rsidR="00266DFF" w:rsidRDefault="00FB64E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DF8E4FB" w14:textId="77777777" w:rsidR="00266DFF" w:rsidRPr="00F10774" w:rsidRDefault="00FB64E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7554FE" w14:textId="69472460" w:rsidR="00295B72" w:rsidRDefault="00FB64ED" w:rsidP="00A0392D">
      <w:pPr>
        <w:pStyle w:val="3-"/>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2"/>
    </w:p>
    <w:p w14:paraId="7D9EA9BD" w14:textId="77777777" w:rsidR="00024FC5" w:rsidRPr="00804B53" w:rsidRDefault="00024FC5" w:rsidP="00694E30">
      <w:pPr>
        <w:pStyle w:val="3-"/>
        <w:numPr>
          <w:ilvl w:val="2"/>
          <w:numId w:val="62"/>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56"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56"/>
    </w:p>
    <w:p w14:paraId="4AE2BE28" w14:textId="77777777" w:rsidR="00024FC5" w:rsidRPr="0096317C" w:rsidRDefault="00024FC5" w:rsidP="00024FC5">
      <w:pPr>
        <w:pStyle w:val="4-"/>
        <w:numPr>
          <w:ilvl w:val="3"/>
          <w:numId w:val="51"/>
        </w:numPr>
        <w:ind w:left="2160" w:hanging="540"/>
        <w:rPr>
          <w:b w:val="0"/>
          <w:bCs w:val="0"/>
        </w:rPr>
      </w:pPr>
      <w:r w:rsidRPr="0096317C">
        <w:rPr>
          <w:b w:val="0"/>
          <w:bCs w:val="0"/>
          <w:rtl/>
        </w:rPr>
        <w:t>לפסול או לדחות את הצעתו של המציע.</w:t>
      </w:r>
    </w:p>
    <w:p w14:paraId="77A5E02A" w14:textId="77777777" w:rsidR="00024FC5" w:rsidRPr="0096317C" w:rsidRDefault="00024FC5" w:rsidP="00024FC5">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94B68FD" w14:textId="77777777" w:rsidR="00024FC5" w:rsidRPr="003B4400" w:rsidRDefault="00024FC5" w:rsidP="00E26065">
      <w:pPr>
        <w:pStyle w:val="3-"/>
        <w:numPr>
          <w:ilvl w:val="0"/>
          <w:numId w:val="0"/>
        </w:numPr>
        <w:ind w:left="1800" w:hanging="810"/>
        <w:rPr>
          <w:rtl/>
        </w:rPr>
      </w:pPr>
    </w:p>
    <w:p w14:paraId="304A45A7" w14:textId="77777777" w:rsidR="008B77D1" w:rsidRPr="002A3E64" w:rsidRDefault="00FB64ED" w:rsidP="007B01DE">
      <w:pPr>
        <w:pStyle w:val="2-"/>
        <w:rPr>
          <w:rtl/>
        </w:rPr>
      </w:pPr>
      <w:bookmarkStart w:id="157" w:name="_Toc43400609"/>
      <w:bookmarkStart w:id="158" w:name="_Toc44931918"/>
      <w:bookmarkStart w:id="159" w:name="_Toc44932005"/>
      <w:bookmarkStart w:id="160" w:name="show_ifisRaayon_1"/>
      <w:r w:rsidRPr="002A3E64">
        <w:rPr>
          <w:rFonts w:hint="eastAsia"/>
          <w:rtl/>
        </w:rPr>
        <w:t>ראיון</w:t>
      </w:r>
      <w:bookmarkEnd w:id="157"/>
      <w:bookmarkEnd w:id="158"/>
      <w:bookmarkEnd w:id="159"/>
    </w:p>
    <w:p w14:paraId="2C5EE60C" w14:textId="77777777" w:rsidR="008B77D1" w:rsidRPr="00116E05" w:rsidRDefault="00FB64ED" w:rsidP="00EC4AAB">
      <w:pPr>
        <w:pStyle w:val="3-"/>
        <w:ind w:hanging="585"/>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FAC1930" w14:textId="77777777" w:rsidR="00082200" w:rsidRDefault="00FB64ED" w:rsidP="00EC4AAB">
      <w:pPr>
        <w:pStyle w:val="3-"/>
        <w:ind w:hanging="585"/>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184F18D3" w14:textId="77777777" w:rsidR="00082200" w:rsidRPr="00B2450B" w:rsidRDefault="00FB64ED" w:rsidP="00EC4AAB">
      <w:pPr>
        <w:pStyle w:val="3-"/>
        <w:ind w:hanging="585"/>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D78124C"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262B790"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5028F3DE" w14:textId="77777777" w:rsidR="00721BE1" w:rsidRPr="002D1D37" w:rsidRDefault="00FB64ED" w:rsidP="00EC4AAB">
      <w:pPr>
        <w:pStyle w:val="3-"/>
        <w:ind w:hanging="585"/>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0"/>
    </w:p>
    <w:p w14:paraId="4E205C7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894D9A" w14:textId="77777777" w:rsidR="00721BE1" w:rsidRPr="00EC0034" w:rsidRDefault="00FB64ED" w:rsidP="00973BC2">
      <w:pPr>
        <w:pStyle w:val="1fe"/>
        <w:rPr>
          <w:rtl/>
        </w:rPr>
      </w:pPr>
      <w:bookmarkStart w:id="161" w:name="_Toc256000047"/>
      <w:bookmarkStart w:id="162" w:name="_Toc32477903"/>
      <w:bookmarkStart w:id="163" w:name="_Toc43400610"/>
      <w:bookmarkStart w:id="164" w:name="_Toc44931919"/>
      <w:bookmarkStart w:id="165" w:name="_Toc44932006"/>
      <w:bookmarkStart w:id="166" w:name="_Toc53331333"/>
      <w:bookmarkStart w:id="167" w:name="_Toc173823723"/>
      <w:bookmarkStart w:id="168" w:name="_Toc173825531"/>
      <w:r w:rsidRPr="00EC0034">
        <w:rPr>
          <w:rFonts w:hint="cs"/>
          <w:rtl/>
        </w:rPr>
        <w:lastRenderedPageBreak/>
        <w:t xml:space="preserve">כללי </w:t>
      </w:r>
      <w:r w:rsidRPr="00EC0034">
        <w:rPr>
          <w:rtl/>
        </w:rPr>
        <w:t>המכרז</w:t>
      </w:r>
      <w:bookmarkEnd w:id="161"/>
      <w:bookmarkEnd w:id="162"/>
      <w:bookmarkEnd w:id="163"/>
      <w:bookmarkEnd w:id="164"/>
      <w:bookmarkEnd w:id="165"/>
      <w:bookmarkEnd w:id="166"/>
      <w:bookmarkEnd w:id="167"/>
      <w:bookmarkEnd w:id="168"/>
      <w:r w:rsidRPr="00EC0034">
        <w:rPr>
          <w:rtl/>
        </w:rPr>
        <w:t xml:space="preserve"> </w:t>
      </w:r>
    </w:p>
    <w:p w14:paraId="1072E224" w14:textId="77777777" w:rsidR="001965BD" w:rsidRDefault="00FB64ED" w:rsidP="007B01DE">
      <w:pPr>
        <w:pStyle w:val="2-"/>
        <w:rPr>
          <w:rtl/>
        </w:rPr>
      </w:pPr>
      <w:bookmarkStart w:id="169" w:name="_Toc43400611"/>
      <w:bookmarkStart w:id="170" w:name="_Toc44931920"/>
      <w:bookmarkStart w:id="17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9"/>
      <w:bookmarkEnd w:id="170"/>
      <w:bookmarkEnd w:id="171"/>
    </w:p>
    <w:p w14:paraId="225A46B6" w14:textId="77777777" w:rsidR="001965BD" w:rsidRDefault="00FB64ED" w:rsidP="00EC4AAB">
      <w:pPr>
        <w:pStyle w:val="3-"/>
        <w:ind w:hanging="585"/>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C578077" w14:textId="77777777" w:rsidR="00BC62A8" w:rsidRDefault="00FB64ED" w:rsidP="00EC4AAB">
      <w:pPr>
        <w:pStyle w:val="3-"/>
        <w:ind w:hanging="585"/>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E858F4" w14:textId="77777777" w:rsidR="00C31917" w:rsidRDefault="00FB64ED" w:rsidP="00EC4AAB">
      <w:pPr>
        <w:pStyle w:val="3-"/>
        <w:ind w:hanging="585"/>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3A96F11" w14:textId="77777777" w:rsidR="001965BD" w:rsidRDefault="00FB64ED" w:rsidP="00EC4AAB">
      <w:pPr>
        <w:pStyle w:val="3-"/>
        <w:ind w:hanging="585"/>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616C4A1" w14:textId="77777777" w:rsidR="001965BD" w:rsidRDefault="00FB64ED" w:rsidP="00EC4AAB">
      <w:pPr>
        <w:pStyle w:val="3-"/>
        <w:ind w:hanging="585"/>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2822C14" w14:textId="77777777" w:rsidR="00BD785A" w:rsidRPr="00CF393B" w:rsidRDefault="00FB64ED" w:rsidP="00EC4AAB">
      <w:pPr>
        <w:pStyle w:val="3-"/>
        <w:ind w:hanging="585"/>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6E1E212" w14:textId="77777777" w:rsidR="00010C5B" w:rsidRDefault="00FB64ED" w:rsidP="00EC4AAB">
      <w:pPr>
        <w:pStyle w:val="3-"/>
        <w:ind w:hanging="585"/>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2"/>
    </w:p>
    <w:p w14:paraId="72AA881B" w14:textId="77777777" w:rsidR="00FF38A2" w:rsidRDefault="00FB64ED" w:rsidP="00EC4AAB">
      <w:pPr>
        <w:pStyle w:val="3-"/>
        <w:ind w:hanging="727"/>
        <w:rPr>
          <w:rtl/>
        </w:rPr>
      </w:pPr>
      <w:bookmarkStart w:id="173"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4" w:name="show_areRecommendingContactsConditions"/>
      <w:r>
        <w:rPr>
          <w:rFonts w:hint="cs"/>
          <w:rtl/>
        </w:rPr>
        <w:t xml:space="preserve">בתנאי סף </w:t>
      </w:r>
      <w:bookmarkStart w:id="175" w:name="show_areRecommendingContactsBoth"/>
      <w:bookmarkEnd w:id="174"/>
      <w:r>
        <w:rPr>
          <w:rFonts w:hint="cs"/>
          <w:rtl/>
        </w:rPr>
        <w:t xml:space="preserve">או </w:t>
      </w:r>
      <w:bookmarkStart w:id="176" w:name="show_areRecommendingContactsQuality"/>
      <w:bookmarkEnd w:id="175"/>
      <w:r>
        <w:rPr>
          <w:rFonts w:hint="cs"/>
          <w:rtl/>
        </w:rPr>
        <w:t xml:space="preserve">במדד איכות </w:t>
      </w:r>
      <w:bookmarkEnd w:id="176"/>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3"/>
    </w:p>
    <w:p w14:paraId="13345D29" w14:textId="77777777" w:rsidR="00066E6F" w:rsidRPr="00085CB3" w:rsidRDefault="00FB64ED" w:rsidP="00EC4AAB">
      <w:pPr>
        <w:pStyle w:val="3-"/>
        <w:ind w:hanging="727"/>
        <w:rPr>
          <w:rtl/>
        </w:rPr>
      </w:pPr>
      <w:bookmarkStart w:id="177"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7"/>
    </w:p>
    <w:p w14:paraId="5AE6B05B" w14:textId="4D09C29D" w:rsidR="00010C5B" w:rsidRDefault="00FB64ED" w:rsidP="00EC4AAB">
      <w:pPr>
        <w:pStyle w:val="3-"/>
        <w:ind w:hanging="727"/>
        <w:rPr>
          <w:rtl/>
        </w:rPr>
      </w:pPr>
      <w:bookmarkStart w:id="178"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F75CDB">
        <w:rPr>
          <w:rFonts w:hint="cs"/>
          <w:rtl/>
        </w:rPr>
        <w:t xml:space="preserve">עומד לפחות על </w:t>
      </w:r>
      <w:r w:rsidR="00024FC5">
        <w:rPr>
          <w:rFonts w:hint="cs"/>
          <w:rtl/>
        </w:rPr>
        <w:t xml:space="preserve">70 </w:t>
      </w:r>
      <w:r w:rsidR="00E73FCB">
        <w:rPr>
          <w:rFonts w:hint="cs"/>
          <w:rtl/>
        </w:rPr>
        <w:t>(</w:t>
      </w:r>
      <w:r w:rsidR="00024FC5">
        <w:rPr>
          <w:rFonts w:hint="cs"/>
          <w:rtl/>
        </w:rPr>
        <w:t>להלן: "</w:t>
      </w:r>
      <w:r w:rsidR="00024FC5" w:rsidRPr="00864A40">
        <w:rPr>
          <w:rFonts w:hint="cs"/>
          <w:b/>
          <w:bCs/>
          <w:rtl/>
        </w:rPr>
        <w:t>סף</w:t>
      </w:r>
      <w:r w:rsidR="00024FC5" w:rsidRPr="00864A40">
        <w:rPr>
          <w:b/>
          <w:bCs/>
          <w:rtl/>
        </w:rPr>
        <w:t xml:space="preserve"> </w:t>
      </w:r>
      <w:r w:rsidR="00024FC5" w:rsidRPr="00864A40">
        <w:rPr>
          <w:rFonts w:hint="cs"/>
          <w:b/>
          <w:bCs/>
          <w:rtl/>
        </w:rPr>
        <w:t>האיכות</w:t>
      </w:r>
      <w:r w:rsidR="00024FC5" w:rsidRPr="00864A40">
        <w:rPr>
          <w:b/>
          <w:bCs/>
          <w:rtl/>
        </w:rPr>
        <w:t xml:space="preserve"> </w:t>
      </w:r>
      <w:r w:rsidR="00024FC5" w:rsidRPr="00864A40">
        <w:rPr>
          <w:rFonts w:hint="cs"/>
          <w:b/>
          <w:bCs/>
          <w:rtl/>
        </w:rPr>
        <w:t>המזערי</w:t>
      </w:r>
      <w:r w:rsidR="00024FC5">
        <w:rPr>
          <w:rFonts w:hint="cs"/>
          <w:rtl/>
        </w:rPr>
        <w:t>")</w:t>
      </w:r>
      <w:r>
        <w:rPr>
          <w:rFonts w:hint="cs"/>
          <w:rtl/>
        </w:rPr>
        <w:t>.</w:t>
      </w:r>
    </w:p>
    <w:p w14:paraId="5F087151" w14:textId="0A7BE1C5" w:rsidR="00010C5B" w:rsidRPr="0066137D" w:rsidRDefault="00024FC5" w:rsidP="00EC4AAB">
      <w:pPr>
        <w:pStyle w:val="3-"/>
        <w:ind w:hanging="727"/>
        <w:rPr>
          <w:rtl/>
        </w:rPr>
      </w:pPr>
      <w:r w:rsidRPr="00B82EF9">
        <w:rPr>
          <w:rtl/>
        </w:rPr>
        <w:t xml:space="preserve">חרף האמור בסעיף </w:t>
      </w:r>
      <w:r w:rsidR="00E73FCB">
        <w:rPr>
          <w:rFonts w:hint="cs"/>
          <w:rtl/>
        </w:rPr>
        <w:t>9</w:t>
      </w:r>
      <w:r w:rsidRPr="00B82EF9">
        <w:rPr>
          <w:rtl/>
        </w:rPr>
        <w:t xml:space="preserve">.1.10 לעיל, במקרה בו פחות מ-3 הצעות </w:t>
      </w:r>
      <w:r w:rsidR="00F75CDB">
        <w:rPr>
          <w:rFonts w:hint="cs"/>
          <w:rtl/>
        </w:rPr>
        <w:t>עמדו ב</w:t>
      </w:r>
      <w:r w:rsidRPr="00B82EF9">
        <w:rPr>
          <w:rtl/>
        </w:rPr>
        <w:t>סף האיכות</w:t>
      </w:r>
      <w:r>
        <w:rPr>
          <w:rFonts w:hint="cs"/>
          <w:rtl/>
        </w:rPr>
        <w:t xml:space="preserve"> המזערי</w:t>
      </w:r>
      <w:r w:rsidRPr="00B82EF9">
        <w:rPr>
          <w:rtl/>
        </w:rPr>
        <w:t xml:space="preserve">, </w:t>
      </w:r>
      <w:r w:rsidR="00FB64ED" w:rsidRPr="00687229">
        <w:rPr>
          <w:rtl/>
        </w:rPr>
        <w:t>רשאי המ</w:t>
      </w:r>
      <w:r w:rsidR="00FB64ED">
        <w:rPr>
          <w:rFonts w:hint="cs"/>
          <w:rtl/>
        </w:rPr>
        <w:t>זמין,</w:t>
      </w:r>
      <w:r w:rsidR="00FB64ED" w:rsidRPr="00687229">
        <w:rPr>
          <w:rtl/>
        </w:rPr>
        <w:t xml:space="preserve"> על פי שיקול דעתו</w:t>
      </w:r>
      <w:r>
        <w:rPr>
          <w:rFonts w:hint="cs"/>
          <w:rtl/>
        </w:rPr>
        <w:t xml:space="preserve"> הבלעדי</w:t>
      </w:r>
      <w:r w:rsidR="00FB64ED">
        <w:rPr>
          <w:rFonts w:hint="cs"/>
          <w:rtl/>
        </w:rPr>
        <w:t>,</w:t>
      </w:r>
      <w:r w:rsidR="00FB64ED" w:rsidRPr="00687229">
        <w:rPr>
          <w:rtl/>
        </w:rPr>
        <w:t xml:space="preserve"> להע</w:t>
      </w:r>
      <w:r w:rsidR="00FB64ED">
        <w:rPr>
          <w:rFonts w:hint="cs"/>
          <w:rtl/>
        </w:rPr>
        <w:t>ביר</w:t>
      </w:r>
      <w:r w:rsidR="00FB64ED" w:rsidRPr="00687229">
        <w:rPr>
          <w:rtl/>
        </w:rPr>
        <w:t xml:space="preserve"> את ההצעות עם ציון האיכות הגבוה ביותר</w:t>
      </w:r>
      <w:r w:rsidR="00FB64ED">
        <w:rPr>
          <w:rFonts w:hint="cs"/>
          <w:rtl/>
        </w:rPr>
        <w:t xml:space="preserve"> לשלב בדיקת הצעת המחיר</w:t>
      </w:r>
      <w:r w:rsidR="00FB64ED">
        <w:rPr>
          <w:rtl/>
        </w:rPr>
        <w:t>, גם אם ציון האיכות שלהן נמוך</w:t>
      </w:r>
      <w:r>
        <w:rPr>
          <w:rFonts w:hint="cs"/>
          <w:rtl/>
        </w:rPr>
        <w:t xml:space="preserve"> מ</w:t>
      </w:r>
      <w:r w:rsidR="00A90EFF">
        <w:rPr>
          <w:rFonts w:hint="cs"/>
          <w:rtl/>
        </w:rPr>
        <w:t>-</w:t>
      </w:r>
      <w:r>
        <w:rPr>
          <w:rFonts w:hint="cs"/>
          <w:rtl/>
        </w:rPr>
        <w:t>70 (אך לא נמוך מ-60).</w:t>
      </w:r>
      <w:bookmarkEnd w:id="178"/>
    </w:p>
    <w:p w14:paraId="61F01D98" w14:textId="77777777" w:rsidR="0067343D" w:rsidRDefault="0067343D" w:rsidP="000B264E">
      <w:pPr>
        <w:pStyle w:val="3-"/>
        <w:numPr>
          <w:ilvl w:val="0"/>
          <w:numId w:val="0"/>
        </w:numPr>
        <w:ind w:left="1800" w:hanging="810"/>
        <w:rPr>
          <w:rtl/>
        </w:rPr>
      </w:pPr>
    </w:p>
    <w:p w14:paraId="53AC4302" w14:textId="77777777" w:rsidR="00B56F12" w:rsidRPr="00085F42" w:rsidRDefault="00FB64ED" w:rsidP="007B01DE">
      <w:pPr>
        <w:pStyle w:val="2-"/>
        <w:rPr>
          <w:rtl/>
        </w:rPr>
      </w:pPr>
      <w:bookmarkStart w:id="179" w:name="_Toc32477217"/>
      <w:bookmarkStart w:id="180" w:name="_Toc32477218"/>
      <w:bookmarkStart w:id="181" w:name="_Toc32477222"/>
      <w:bookmarkStart w:id="182" w:name="_Toc43400612"/>
      <w:bookmarkStart w:id="183" w:name="_Toc44931921"/>
      <w:bookmarkStart w:id="184" w:name="_Toc44932008"/>
      <w:bookmarkStart w:id="185" w:name="show_isEstimation_3"/>
      <w:bookmarkEnd w:id="179"/>
      <w:bookmarkEnd w:id="180"/>
      <w:bookmarkEnd w:id="18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82"/>
      <w:bookmarkEnd w:id="183"/>
      <w:bookmarkEnd w:id="184"/>
    </w:p>
    <w:p w14:paraId="1293880F" w14:textId="77777777" w:rsidR="00535F55" w:rsidRDefault="00FB64ED" w:rsidP="00EC4AAB">
      <w:pPr>
        <w:pStyle w:val="3-"/>
        <w:numPr>
          <w:ilvl w:val="2"/>
          <w:numId w:val="51"/>
        </w:numPr>
        <w:ind w:left="1800" w:hanging="891"/>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40D7633E" w14:textId="77777777" w:rsidR="00EC2012" w:rsidRDefault="00FB64ED" w:rsidP="00EC4AAB">
      <w:pPr>
        <w:pStyle w:val="3-"/>
        <w:ind w:hanging="891"/>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207196B" w14:textId="77777777" w:rsidR="00166899" w:rsidRDefault="00FB64ED" w:rsidP="00EC4AAB">
      <w:pPr>
        <w:pStyle w:val="3-"/>
        <w:ind w:hanging="891"/>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66D3D3" w14:textId="77777777" w:rsidR="004E4379" w:rsidRPr="00234970" w:rsidRDefault="00FB64ED" w:rsidP="00EC4AAB">
      <w:pPr>
        <w:pStyle w:val="3-"/>
        <w:ind w:hanging="891"/>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85"/>
      <w:r>
        <w:rPr>
          <w:rFonts w:hint="cs"/>
          <w:rtl/>
        </w:rPr>
        <w:t xml:space="preserve"> </w:t>
      </w:r>
    </w:p>
    <w:p w14:paraId="54D8F0BC" w14:textId="77777777" w:rsidR="00D178FD" w:rsidRPr="002A3E64" w:rsidRDefault="00FB64ED" w:rsidP="007B01DE">
      <w:pPr>
        <w:pStyle w:val="2-"/>
        <w:rPr>
          <w:rtl/>
        </w:rPr>
      </w:pPr>
      <w:bookmarkStart w:id="186" w:name="_Toc43400615"/>
      <w:bookmarkStart w:id="187" w:name="_Toc44931924"/>
      <w:bookmarkStart w:id="188" w:name="_Toc44932011"/>
      <w:r w:rsidRPr="00551CC2">
        <w:rPr>
          <w:rFonts w:hint="eastAsia"/>
          <w:rtl/>
        </w:rPr>
        <w:t>הצעה</w:t>
      </w:r>
      <w:r w:rsidRPr="00551CC2">
        <w:rPr>
          <w:rtl/>
        </w:rPr>
        <w:t xml:space="preserve"> </w:t>
      </w:r>
      <w:r w:rsidRPr="00551CC2">
        <w:rPr>
          <w:rFonts w:hint="eastAsia"/>
          <w:rtl/>
        </w:rPr>
        <w:t>יחידה</w:t>
      </w:r>
      <w:bookmarkEnd w:id="186"/>
      <w:bookmarkEnd w:id="187"/>
      <w:bookmarkEnd w:id="188"/>
    </w:p>
    <w:p w14:paraId="21984726" w14:textId="77777777" w:rsidR="00082200" w:rsidRPr="00082200" w:rsidRDefault="00FB64ED"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9EE3107" w14:textId="77777777" w:rsidR="00082200" w:rsidRPr="00082200" w:rsidRDefault="00FB64ED" w:rsidP="000C2347">
      <w:pPr>
        <w:pStyle w:val="4-3"/>
        <w:rPr>
          <w:rtl/>
        </w:rPr>
      </w:pPr>
      <w:r w:rsidRPr="00082200">
        <w:rPr>
          <w:rFonts w:hint="cs"/>
          <w:rtl/>
        </w:rPr>
        <w:t>להכריז על המציע שנותר כזוכה;</w:t>
      </w:r>
    </w:p>
    <w:p w14:paraId="71DBCA88" w14:textId="77777777" w:rsidR="00082200" w:rsidRPr="00082200" w:rsidRDefault="00FB64ED" w:rsidP="000C2347">
      <w:pPr>
        <w:pStyle w:val="4-3"/>
        <w:rPr>
          <w:rtl/>
        </w:rPr>
      </w:pPr>
      <w:r>
        <w:rPr>
          <w:rFonts w:hint="cs"/>
          <w:rtl/>
        </w:rPr>
        <w:t>לבטל את המכרז, ולצאת למכרז חדש</w:t>
      </w:r>
      <w:r w:rsidR="00CB2AEF">
        <w:rPr>
          <w:rFonts w:hint="cs"/>
          <w:rtl/>
        </w:rPr>
        <w:t>.</w:t>
      </w:r>
    </w:p>
    <w:p w14:paraId="17F5C051" w14:textId="77777777" w:rsidR="00D178FD" w:rsidRPr="002A3E64" w:rsidRDefault="00FB64ED" w:rsidP="007B01DE">
      <w:pPr>
        <w:pStyle w:val="2-"/>
        <w:rPr>
          <w:rtl/>
        </w:rPr>
      </w:pPr>
      <w:bookmarkStart w:id="189" w:name="_Toc43400616"/>
      <w:bookmarkStart w:id="190" w:name="_Toc44931925"/>
      <w:bookmarkStart w:id="191" w:name="_Toc44932012"/>
      <w:r w:rsidRPr="002A3E64">
        <w:rPr>
          <w:rFonts w:hint="eastAsia"/>
          <w:rtl/>
        </w:rPr>
        <w:lastRenderedPageBreak/>
        <w:t>פסילת</w:t>
      </w:r>
      <w:r w:rsidRPr="002A3E64">
        <w:rPr>
          <w:rtl/>
        </w:rPr>
        <w:t xml:space="preserve"> הצעות</w:t>
      </w:r>
      <w:bookmarkEnd w:id="189"/>
      <w:bookmarkEnd w:id="190"/>
      <w:bookmarkEnd w:id="191"/>
      <w:r w:rsidRPr="002A3E64">
        <w:rPr>
          <w:rtl/>
        </w:rPr>
        <w:t xml:space="preserve"> </w:t>
      </w:r>
    </w:p>
    <w:p w14:paraId="49DF8F1C" w14:textId="77777777" w:rsidR="00601886" w:rsidRDefault="00FB64ED"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081FB0B" w14:textId="77777777" w:rsidR="00C339F9" w:rsidRDefault="00FB64E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5888E9E" w14:textId="77777777" w:rsidR="00166899" w:rsidRDefault="00FB64E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2D41106" w14:textId="77777777" w:rsidR="00DF025C" w:rsidRDefault="00FB64E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C9DF3EA" w14:textId="77777777" w:rsidR="00166899" w:rsidRDefault="00FB64E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2A31E97" w14:textId="77777777" w:rsidR="00082200" w:rsidRDefault="00FB64E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6D964BF" w14:textId="77777777" w:rsidR="00204485" w:rsidRPr="00491AC8" w:rsidRDefault="00FB64E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CFA975A" w14:textId="77777777" w:rsidR="00832BF4" w:rsidRPr="002A3E64" w:rsidRDefault="00FB64ED" w:rsidP="007B01DE">
      <w:pPr>
        <w:pStyle w:val="2-"/>
        <w:rPr>
          <w:rtl/>
        </w:rPr>
      </w:pPr>
      <w:bookmarkStart w:id="192" w:name="_Toc43400617"/>
      <w:bookmarkStart w:id="193" w:name="_Toc44931926"/>
      <w:bookmarkStart w:id="194" w:name="_Toc44932013"/>
      <w:r>
        <w:rPr>
          <w:rFonts w:hint="cs"/>
          <w:rtl/>
        </w:rPr>
        <w:t>מינוי נציג מטעם המ</w:t>
      </w:r>
      <w:r w:rsidR="00261355">
        <w:rPr>
          <w:rFonts w:hint="cs"/>
          <w:rtl/>
        </w:rPr>
        <w:t>ציע</w:t>
      </w:r>
      <w:bookmarkEnd w:id="192"/>
      <w:bookmarkEnd w:id="193"/>
      <w:bookmarkEnd w:id="194"/>
    </w:p>
    <w:p w14:paraId="148D38BB" w14:textId="77777777" w:rsidR="00832BF4" w:rsidRDefault="00FB64ED" w:rsidP="00EC4AAB">
      <w:pPr>
        <w:pStyle w:val="3-"/>
        <w:ind w:hanging="585"/>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C61A08" w14:textId="77777777" w:rsidR="00A90878" w:rsidRPr="003810BB" w:rsidRDefault="00FB64ED" w:rsidP="00EC4AAB">
      <w:pPr>
        <w:pStyle w:val="3-"/>
        <w:ind w:hanging="585"/>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2E14BF2" w14:textId="77777777" w:rsidR="007B037E" w:rsidRPr="002A3E64" w:rsidRDefault="00FB64ED" w:rsidP="00EC4AAB">
      <w:pPr>
        <w:pStyle w:val="2-"/>
        <w:ind w:hanging="585"/>
        <w:rPr>
          <w:rtl/>
        </w:rPr>
      </w:pPr>
      <w:bookmarkStart w:id="195" w:name="_Toc53331334"/>
      <w:bookmarkStart w:id="196" w:name="_Toc516503359"/>
      <w:bookmarkStart w:id="197" w:name="_Toc43400618"/>
      <w:bookmarkStart w:id="198" w:name="_Toc44931927"/>
      <w:bookmarkStart w:id="199" w:name="_Toc44932014"/>
      <w:bookmarkEnd w:id="137"/>
      <w:r>
        <w:rPr>
          <w:rFonts w:hint="cs"/>
          <w:rtl/>
        </w:rPr>
        <w:t>תוקף</w:t>
      </w:r>
      <w:r w:rsidRPr="002A3E64">
        <w:rPr>
          <w:rtl/>
        </w:rPr>
        <w:t xml:space="preserve"> </w:t>
      </w:r>
      <w:r w:rsidRPr="002A3E64">
        <w:rPr>
          <w:rFonts w:hint="eastAsia"/>
          <w:rtl/>
        </w:rPr>
        <w:t>הצעות</w:t>
      </w:r>
      <w:bookmarkEnd w:id="195"/>
      <w:r w:rsidRPr="002A3E64">
        <w:rPr>
          <w:rtl/>
        </w:rPr>
        <w:t xml:space="preserve"> </w:t>
      </w:r>
    </w:p>
    <w:p w14:paraId="082B4EBF" w14:textId="77777777" w:rsidR="007B037E" w:rsidRPr="00A92289" w:rsidRDefault="00FB64ED" w:rsidP="00EC4AAB">
      <w:pPr>
        <w:pStyle w:val="3-"/>
        <w:ind w:hanging="585"/>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14:paraId="0078A1F9" w14:textId="77777777" w:rsidR="007B037E" w:rsidRDefault="00FB64ED" w:rsidP="00EC4AAB">
      <w:pPr>
        <w:pStyle w:val="3-"/>
        <w:ind w:hanging="585"/>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14:paraId="2EEA83DB" w14:textId="7BA2AD74" w:rsidR="00AD6E2D" w:rsidRPr="002A3E64" w:rsidRDefault="00FB64ED" w:rsidP="007B01DE">
      <w:pPr>
        <w:pStyle w:val="2-"/>
        <w:rPr>
          <w:rtl/>
        </w:rPr>
      </w:pPr>
      <w:r w:rsidRPr="002A3E64">
        <w:rPr>
          <w:rtl/>
        </w:rPr>
        <w:lastRenderedPageBreak/>
        <w:t>ביטול או שינוי המכרז</w:t>
      </w:r>
      <w:bookmarkEnd w:id="196"/>
      <w:bookmarkEnd w:id="197"/>
      <w:bookmarkEnd w:id="198"/>
      <w:bookmarkEnd w:id="199"/>
    </w:p>
    <w:p w14:paraId="75D13D73" w14:textId="77777777" w:rsidR="00E5417A" w:rsidRDefault="00FB64ED" w:rsidP="00EC4AAB">
      <w:pPr>
        <w:pStyle w:val="3-"/>
        <w:ind w:hanging="585"/>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72F68C3" w14:textId="77777777" w:rsidR="001015D6" w:rsidRPr="00E5417A" w:rsidRDefault="00FB64ED" w:rsidP="00EC4AAB">
      <w:pPr>
        <w:pStyle w:val="3-"/>
        <w:ind w:hanging="585"/>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D2EC5C" w14:textId="77777777" w:rsidR="00CE3C66" w:rsidRDefault="00FB64ED" w:rsidP="00EC4AAB">
      <w:pPr>
        <w:pStyle w:val="3-"/>
        <w:ind w:hanging="585"/>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6C2786F" w14:textId="77777777" w:rsidR="00CE3C66" w:rsidRDefault="00FB64ED" w:rsidP="00EC4AAB">
      <w:pPr>
        <w:pStyle w:val="3-"/>
        <w:ind w:hanging="585"/>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D9333A2" w14:textId="77777777" w:rsidR="00322FCF" w:rsidRPr="002A3E64" w:rsidRDefault="00FB64ED" w:rsidP="007B01DE">
      <w:pPr>
        <w:pStyle w:val="2-"/>
        <w:rPr>
          <w:rtl/>
        </w:rPr>
      </w:pPr>
      <w:bookmarkStart w:id="203" w:name="_Toc516503360"/>
      <w:bookmarkStart w:id="204" w:name="_Toc43400620"/>
      <w:bookmarkStart w:id="205" w:name="_Toc44931929"/>
      <w:bookmarkStart w:id="206" w:name="_Toc44932016"/>
      <w:r w:rsidRPr="002A3E64">
        <w:rPr>
          <w:rtl/>
        </w:rPr>
        <w:t>הוצאות</w:t>
      </w:r>
      <w:bookmarkEnd w:id="203"/>
      <w:bookmarkEnd w:id="204"/>
      <w:bookmarkEnd w:id="205"/>
      <w:bookmarkEnd w:id="206"/>
      <w:r w:rsidRPr="002A3E64">
        <w:rPr>
          <w:rtl/>
        </w:rPr>
        <w:t xml:space="preserve"> </w:t>
      </w:r>
    </w:p>
    <w:p w14:paraId="2330AA9D" w14:textId="77777777" w:rsidR="004A7CFB" w:rsidRDefault="00FB64ED" w:rsidP="00EC4AAB">
      <w:pPr>
        <w:pStyle w:val="3-"/>
        <w:ind w:hanging="585"/>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D0E1DEE" w14:textId="77777777" w:rsidR="001015D6" w:rsidRPr="00B63569" w:rsidRDefault="00FB64ED" w:rsidP="00EC4AAB">
      <w:pPr>
        <w:pStyle w:val="3-"/>
        <w:ind w:hanging="585"/>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19F0595" w14:textId="77777777" w:rsidR="00377479" w:rsidRPr="002A3E64" w:rsidRDefault="00FB64ED" w:rsidP="007B01DE">
      <w:pPr>
        <w:pStyle w:val="2-"/>
        <w:rPr>
          <w:rtl/>
        </w:rPr>
      </w:pPr>
      <w:bookmarkStart w:id="207" w:name="_Toc516503361"/>
      <w:bookmarkStart w:id="208" w:name="_Toc43400621"/>
      <w:bookmarkStart w:id="209" w:name="_Toc44931930"/>
      <w:bookmarkStart w:id="210" w:name="_Toc44932017"/>
      <w:r w:rsidRPr="002A3E64">
        <w:rPr>
          <w:rtl/>
        </w:rPr>
        <w:t>סמכות השיפוט</w:t>
      </w:r>
      <w:bookmarkEnd w:id="207"/>
      <w:bookmarkEnd w:id="208"/>
      <w:bookmarkEnd w:id="209"/>
      <w:bookmarkEnd w:id="210"/>
    </w:p>
    <w:p w14:paraId="0CA601F8" w14:textId="77777777" w:rsidR="001015D6" w:rsidRPr="00551CC2" w:rsidRDefault="00FB64ED" w:rsidP="00EC4AAB">
      <w:pPr>
        <w:pStyle w:val="3-"/>
        <w:ind w:hanging="585"/>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7A63C97" w14:textId="77777777" w:rsidR="00377479" w:rsidRPr="002A3E64" w:rsidRDefault="00FB64ED" w:rsidP="007B01DE">
      <w:pPr>
        <w:pStyle w:val="2-"/>
        <w:rPr>
          <w:rtl/>
        </w:rPr>
      </w:pPr>
      <w:bookmarkStart w:id="211" w:name="_Toc516503362"/>
      <w:bookmarkStart w:id="212" w:name="_Toc43400622"/>
      <w:bookmarkStart w:id="213" w:name="_Toc44931931"/>
      <w:bookmarkStart w:id="21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1"/>
      <w:bookmarkEnd w:id="212"/>
      <w:bookmarkEnd w:id="213"/>
      <w:bookmarkEnd w:id="214"/>
    </w:p>
    <w:p w14:paraId="1F6F6139" w14:textId="77777777" w:rsidR="0013061D" w:rsidRDefault="00FB64ED" w:rsidP="00EC4AAB">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EF17E8F" w14:textId="6A90C002" w:rsidR="003F5764" w:rsidRDefault="00FB64ED" w:rsidP="00EC4AAB">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F75CDB">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190E5ED" w14:textId="77777777" w:rsidR="003F5764" w:rsidRDefault="00FB64ED" w:rsidP="00EC4AAB">
      <w:pPr>
        <w:pStyle w:val="3-"/>
        <w:ind w:hanging="727"/>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EC4AAB">
        <w:rPr>
          <w:rFonts w:hint="cs"/>
          <w:rtl/>
        </w:rPr>
        <w:t>תקנות מידע פלילי במכרזים</w:t>
      </w:r>
      <w:r w:rsidRPr="00A52689">
        <w:rPr>
          <w:rFonts w:hint="cs"/>
          <w:rtl/>
        </w:rPr>
        <w:t xml:space="preserve">"), אשר הותקנו מכוח </w:t>
      </w:r>
      <w:hyperlink r:id="rId29" w:history="1">
        <w:r w:rsidRPr="00A52689">
          <w:rPr>
            <w:rtl/>
          </w:rPr>
          <w:t xml:space="preserve">חוק המידע הפלילי ותקנת </w:t>
        </w:r>
        <w:r w:rsidRPr="00A52689">
          <w:rPr>
            <w:rtl/>
          </w:rPr>
          <w:lastRenderedPageBreak/>
          <w:t>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228D868" w14:textId="21016948" w:rsidR="00024FC5" w:rsidRPr="00804B53" w:rsidRDefault="00024FC5" w:rsidP="00EC4AAB">
      <w:pPr>
        <w:pStyle w:val="3-"/>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00E73FCB">
        <w:rPr>
          <w:rFonts w:hint="cs"/>
          <w:rtl/>
        </w:rPr>
        <w:t>,</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4030EE2" w14:textId="77777777" w:rsidR="00024FC5" w:rsidRPr="00804B53" w:rsidRDefault="00024FC5" w:rsidP="00EC4AAB">
      <w:pPr>
        <w:pStyle w:val="3-"/>
        <w:ind w:hanging="727"/>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245ECCBE" w14:textId="77777777" w:rsidR="00024FC5" w:rsidRPr="0096317C" w:rsidRDefault="00024FC5" w:rsidP="00EC4AAB">
      <w:pPr>
        <w:pStyle w:val="3-"/>
        <w:ind w:hanging="727"/>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63E16A4A" w14:textId="77777777" w:rsidR="00024FC5" w:rsidRPr="00C26BFA" w:rsidRDefault="00024FC5" w:rsidP="00EC4AAB">
      <w:pPr>
        <w:pStyle w:val="3-"/>
        <w:ind w:hanging="727"/>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59B78DD8" w14:textId="77777777" w:rsidR="00024FC5" w:rsidRPr="00804B53" w:rsidRDefault="00024FC5" w:rsidP="00EC4AAB">
      <w:pPr>
        <w:pStyle w:val="3-"/>
        <w:ind w:hanging="727"/>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EC4AAB">
        <w:rPr>
          <w:rtl/>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BAFA4AD" w14:textId="77777777" w:rsidR="00E81F28" w:rsidRDefault="00FB64ED" w:rsidP="00EC4AAB">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C4D464E" w14:textId="77777777" w:rsidR="0013061D" w:rsidRDefault="00FB64ED" w:rsidP="00EC4AAB">
      <w:pPr>
        <w:pStyle w:val="3-"/>
        <w:ind w:hanging="869"/>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B8F06C9" w14:textId="77777777" w:rsidR="008824EE" w:rsidRDefault="00FB64ED" w:rsidP="007B01DE">
      <w:pPr>
        <w:pStyle w:val="2-"/>
        <w:rPr>
          <w:rtl/>
        </w:rPr>
      </w:pPr>
      <w:r>
        <w:rPr>
          <w:rFonts w:hint="cs"/>
          <w:rtl/>
        </w:rPr>
        <w:t>מיצוי הליכים מול הוועדה</w:t>
      </w:r>
    </w:p>
    <w:p w14:paraId="69042EF3" w14:textId="77777777" w:rsidR="005D0A83" w:rsidRDefault="00FB64ED" w:rsidP="00EC4AAB">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08A09B3" w14:textId="77777777" w:rsidR="008824EE" w:rsidRDefault="00FB64ED" w:rsidP="00EC4AAB">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AA307AC" w14:textId="77777777" w:rsidR="000A2211" w:rsidRDefault="00FB64ED" w:rsidP="00EC4AAB">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6A1DB0" w14:textId="77777777" w:rsidR="000A2211" w:rsidRPr="00E26065" w:rsidRDefault="00FB64ED">
      <w:pPr>
        <w:bidi w:val="0"/>
        <w:spacing w:before="200" w:after="200" w:line="276" w:lineRule="auto"/>
        <w:rPr>
          <w:rFonts w:asciiTheme="minorHAnsi" w:hAnsiTheme="minorHAnsi"/>
          <w:rtl/>
        </w:rPr>
      </w:pPr>
      <w:r>
        <w:rPr>
          <w:rtl/>
        </w:rPr>
        <w:br w:type="page"/>
      </w:r>
    </w:p>
    <w:p w14:paraId="4101B85D" w14:textId="77777777" w:rsidR="004E394B" w:rsidRPr="002426B4" w:rsidRDefault="00FB64E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5" w:name="_Toc256000048"/>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5"/>
      <w:bookmarkEnd w:id="216"/>
      <w:bookmarkEnd w:id="217"/>
      <w:bookmarkEnd w:id="218"/>
      <w:bookmarkEnd w:id="219"/>
      <w:bookmarkEnd w:id="220"/>
      <w:bookmarkEnd w:id="221"/>
      <w:bookmarkEnd w:id="222"/>
      <w:bookmarkEnd w:id="223"/>
    </w:p>
    <w:p w14:paraId="7A0A8FF0" w14:textId="77777777" w:rsidR="00B45730" w:rsidRPr="00EC0034" w:rsidRDefault="00FB64ED" w:rsidP="00973BC2">
      <w:pPr>
        <w:pStyle w:val="1fe"/>
        <w:rPr>
          <w:rtl/>
        </w:rPr>
      </w:pPr>
      <w:bookmarkStart w:id="224" w:name="_Toc256000049"/>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4"/>
      <w:bookmarkEnd w:id="225"/>
      <w:bookmarkEnd w:id="226"/>
      <w:bookmarkEnd w:id="227"/>
      <w:bookmarkEnd w:id="228"/>
      <w:bookmarkEnd w:id="229"/>
      <w:bookmarkEnd w:id="230"/>
      <w:bookmarkEnd w:id="231"/>
    </w:p>
    <w:p w14:paraId="0240E752" w14:textId="77777777" w:rsidR="004E394B" w:rsidRPr="002A3E64" w:rsidRDefault="00FB64ED" w:rsidP="007B01DE">
      <w:pPr>
        <w:pStyle w:val="2-"/>
        <w:rPr>
          <w:rtl/>
        </w:rPr>
      </w:pPr>
      <w:bookmarkStart w:id="232" w:name="_Toc43400625"/>
      <w:bookmarkStart w:id="233" w:name="_Toc44931934"/>
      <w:bookmarkStart w:id="234" w:name="_Toc44932021"/>
      <w:r w:rsidRPr="002A3E64">
        <w:rPr>
          <w:rFonts w:hint="eastAsia"/>
          <w:rtl/>
        </w:rPr>
        <w:t>כללי</w:t>
      </w:r>
      <w:r w:rsidR="00204AE0">
        <w:rPr>
          <w:rFonts w:hint="cs"/>
          <w:rtl/>
        </w:rPr>
        <w:t>ם למילוי חוברת ההצעה</w:t>
      </w:r>
      <w:bookmarkEnd w:id="232"/>
      <w:bookmarkEnd w:id="233"/>
      <w:bookmarkEnd w:id="234"/>
    </w:p>
    <w:p w14:paraId="0EF6F575" w14:textId="77777777" w:rsidR="000B02CF" w:rsidRPr="00AA29ED" w:rsidRDefault="00FB64ED" w:rsidP="00EC4AAB">
      <w:pPr>
        <w:pStyle w:val="3-"/>
        <w:ind w:hanging="727"/>
        <w:rPr>
          <w:rtl/>
        </w:rPr>
      </w:pPr>
      <w:bookmarkStart w:id="2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5"/>
    </w:p>
    <w:p w14:paraId="3333339E" w14:textId="77777777" w:rsidR="004E394B" w:rsidRDefault="00FB64ED" w:rsidP="00EC4AAB">
      <w:pPr>
        <w:pStyle w:val="3-"/>
        <w:ind w:hanging="727"/>
        <w:rPr>
          <w:rtl/>
        </w:rPr>
      </w:pPr>
      <w:bookmarkStart w:id="2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6"/>
    </w:p>
    <w:p w14:paraId="4E500206" w14:textId="77777777" w:rsidR="004E394B" w:rsidRPr="00116E05" w:rsidRDefault="00FB64ED" w:rsidP="00EC4AAB">
      <w:pPr>
        <w:pStyle w:val="3-"/>
        <w:ind w:hanging="727"/>
        <w:rPr>
          <w:rtl/>
        </w:rPr>
      </w:pPr>
      <w:bookmarkStart w:id="2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7"/>
      <w:r w:rsidRPr="00116E05">
        <w:rPr>
          <w:rFonts w:hint="cs"/>
          <w:rtl/>
        </w:rPr>
        <w:t xml:space="preserve"> </w:t>
      </w:r>
    </w:p>
    <w:p w14:paraId="6E6A80E9" w14:textId="77777777" w:rsidR="00B11972" w:rsidRPr="00116E05" w:rsidRDefault="00FB64ED" w:rsidP="00EC4AAB">
      <w:pPr>
        <w:pStyle w:val="3-"/>
        <w:ind w:hanging="727"/>
        <w:rPr>
          <w:rtl/>
        </w:rPr>
      </w:pPr>
      <w:bookmarkStart w:id="2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8"/>
    </w:p>
    <w:p w14:paraId="06E05798" w14:textId="77777777" w:rsidR="009351AA" w:rsidRDefault="00FB64ED" w:rsidP="00EC4AAB">
      <w:pPr>
        <w:pStyle w:val="3-"/>
        <w:ind w:hanging="727"/>
        <w:rPr>
          <w:rtl/>
        </w:rPr>
      </w:pPr>
      <w:bookmarkStart w:id="2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9"/>
    </w:p>
    <w:p w14:paraId="678D19E3" w14:textId="77777777" w:rsidR="004E394B" w:rsidRPr="00EC0034" w:rsidRDefault="00FB64ED" w:rsidP="00973BC2">
      <w:pPr>
        <w:pStyle w:val="1fe"/>
        <w:rPr>
          <w:rtl/>
        </w:rPr>
      </w:pPr>
      <w:bookmarkStart w:id="240" w:name="_Toc256000050"/>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EC0034">
        <w:rPr>
          <w:rFonts w:hint="cs"/>
          <w:rtl/>
        </w:rPr>
        <w:t>פרטי המציע</w:t>
      </w:r>
      <w:bookmarkEnd w:id="240"/>
      <w:bookmarkEnd w:id="241"/>
      <w:bookmarkEnd w:id="242"/>
      <w:bookmarkEnd w:id="243"/>
      <w:bookmarkEnd w:id="244"/>
      <w:bookmarkEnd w:id="245"/>
      <w:bookmarkEnd w:id="246"/>
      <w:bookmarkEnd w:id="24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8B13DA" w14:paraId="0749436F" w14:textId="77777777" w:rsidTr="00FA1D31">
        <w:trPr>
          <w:trHeight w:val="885"/>
          <w:tblHeader/>
        </w:trPr>
        <w:tc>
          <w:tcPr>
            <w:tcW w:w="2019" w:type="pct"/>
            <w:shd w:val="clear" w:color="auto" w:fill="auto"/>
            <w:vAlign w:val="center"/>
          </w:tcPr>
          <w:p w14:paraId="2B271818"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15D42983" w14:textId="77777777" w:rsidR="0042795F" w:rsidRPr="00FA1D31" w:rsidRDefault="0042795F" w:rsidP="00FA1D31">
            <w:pPr>
              <w:spacing w:before="120" w:after="120" w:line="360" w:lineRule="auto"/>
              <w:rPr>
                <w:rFonts w:eastAsia="Times New Roman"/>
                <w:rtl/>
              </w:rPr>
            </w:pPr>
          </w:p>
        </w:tc>
      </w:tr>
      <w:tr w:rsidR="008B13DA" w14:paraId="28A2B6B4" w14:textId="77777777" w:rsidTr="00FA1D31">
        <w:trPr>
          <w:trHeight w:val="20"/>
        </w:trPr>
        <w:tc>
          <w:tcPr>
            <w:tcW w:w="2019" w:type="pct"/>
            <w:shd w:val="clear" w:color="auto" w:fill="auto"/>
            <w:vAlign w:val="center"/>
          </w:tcPr>
          <w:p w14:paraId="20ACBFAF"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סוג מציע </w:t>
            </w:r>
          </w:p>
          <w:p w14:paraId="1E42658F" w14:textId="77777777" w:rsidR="0042795F" w:rsidRPr="00FA1D31" w:rsidRDefault="00FB64E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43ECF46" w14:textId="77777777" w:rsidR="0042795F" w:rsidRPr="00FA1D31" w:rsidRDefault="0042795F" w:rsidP="00FA1D31">
            <w:pPr>
              <w:spacing w:before="120" w:after="120" w:line="360" w:lineRule="auto"/>
              <w:rPr>
                <w:rFonts w:eastAsia="Times New Roman"/>
                <w:rtl/>
              </w:rPr>
            </w:pPr>
          </w:p>
        </w:tc>
      </w:tr>
      <w:tr w:rsidR="008B13DA" w14:paraId="74049F2F" w14:textId="77777777" w:rsidTr="00FA1D31">
        <w:trPr>
          <w:trHeight w:val="20"/>
        </w:trPr>
        <w:tc>
          <w:tcPr>
            <w:tcW w:w="2019" w:type="pct"/>
            <w:shd w:val="clear" w:color="auto" w:fill="auto"/>
            <w:vAlign w:val="center"/>
          </w:tcPr>
          <w:p w14:paraId="0547DE0D" w14:textId="77777777" w:rsidR="0042795F" w:rsidRPr="00FA1D31" w:rsidRDefault="00FB64ED"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11E5737" w14:textId="77777777" w:rsidR="0042795F" w:rsidRPr="00FA1D31" w:rsidRDefault="0042795F" w:rsidP="00FA1D31">
            <w:pPr>
              <w:spacing w:before="120" w:after="120" w:line="360" w:lineRule="auto"/>
              <w:rPr>
                <w:rFonts w:eastAsia="Times New Roman"/>
                <w:rtl/>
              </w:rPr>
            </w:pPr>
          </w:p>
        </w:tc>
      </w:tr>
      <w:tr w:rsidR="008B13DA" w14:paraId="20F4B4A7" w14:textId="77777777" w:rsidTr="00FA1D31">
        <w:trPr>
          <w:trHeight w:val="793"/>
        </w:trPr>
        <w:tc>
          <w:tcPr>
            <w:tcW w:w="2019" w:type="pct"/>
            <w:shd w:val="clear" w:color="auto" w:fill="auto"/>
            <w:vAlign w:val="center"/>
          </w:tcPr>
          <w:p w14:paraId="705BD5D7" w14:textId="77777777" w:rsidR="0042795F" w:rsidRPr="00FA1D31" w:rsidRDefault="00FB64E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0E279E68" w14:textId="77777777" w:rsidR="0042795F" w:rsidRPr="00FA1D31" w:rsidRDefault="0042795F" w:rsidP="00FA1D31">
            <w:pPr>
              <w:spacing w:before="120" w:after="120" w:line="360" w:lineRule="auto"/>
              <w:rPr>
                <w:rFonts w:eastAsia="Times New Roman"/>
                <w:rtl/>
              </w:rPr>
            </w:pPr>
          </w:p>
        </w:tc>
      </w:tr>
    </w:tbl>
    <w:p w14:paraId="66C33F56" w14:textId="77777777" w:rsidR="00D21DE4" w:rsidRDefault="00D21DE4" w:rsidP="00D21DE4">
      <w:pPr>
        <w:pStyle w:val="20"/>
        <w:numPr>
          <w:ilvl w:val="0"/>
          <w:numId w:val="0"/>
        </w:numPr>
        <w:bidi/>
        <w:ind w:left="1069" w:hanging="360"/>
        <w:rPr>
          <w:rtl/>
        </w:rPr>
      </w:pPr>
    </w:p>
    <w:p w14:paraId="6B61A9D2" w14:textId="77777777" w:rsidR="00D21DE4" w:rsidRDefault="00FB64ED"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8B13DA" w14:paraId="11178427" w14:textId="77777777" w:rsidTr="00FA1D31">
        <w:trPr>
          <w:trHeight w:val="893"/>
        </w:trPr>
        <w:tc>
          <w:tcPr>
            <w:tcW w:w="8270" w:type="dxa"/>
            <w:shd w:val="clear" w:color="auto" w:fill="auto"/>
            <w:vAlign w:val="center"/>
          </w:tcPr>
          <w:p w14:paraId="1CBCC67E" w14:textId="77777777" w:rsidR="00D21DE4" w:rsidRPr="00FA1D31" w:rsidRDefault="00FB64ED" w:rsidP="00FA1D31">
            <w:pPr>
              <w:spacing w:before="120" w:after="120" w:line="360" w:lineRule="auto"/>
              <w:rPr>
                <w:rFonts w:eastAsia="Times New Roman"/>
                <w:rtl/>
              </w:rPr>
            </w:pPr>
            <w:r w:rsidRPr="00FA1D31">
              <w:rPr>
                <w:rFonts w:eastAsia="Times New Roman" w:hint="cs"/>
                <w:rtl/>
              </w:rPr>
              <w:t>שם:</w:t>
            </w:r>
          </w:p>
        </w:tc>
      </w:tr>
      <w:tr w:rsidR="008B13DA" w14:paraId="753DD0CF" w14:textId="77777777" w:rsidTr="00FA1D31">
        <w:trPr>
          <w:trHeight w:val="893"/>
        </w:trPr>
        <w:tc>
          <w:tcPr>
            <w:tcW w:w="8270" w:type="dxa"/>
            <w:shd w:val="clear" w:color="auto" w:fill="auto"/>
            <w:vAlign w:val="center"/>
          </w:tcPr>
          <w:p w14:paraId="4E357E5F" w14:textId="77777777" w:rsidR="00D21DE4" w:rsidRPr="00FA1D31" w:rsidRDefault="00FB64ED" w:rsidP="00FA1D31">
            <w:pPr>
              <w:spacing w:before="120" w:after="120" w:line="360" w:lineRule="auto"/>
              <w:rPr>
                <w:rFonts w:eastAsia="Times New Roman"/>
                <w:rtl/>
              </w:rPr>
            </w:pPr>
            <w:r w:rsidRPr="00FA1D31">
              <w:rPr>
                <w:rFonts w:eastAsia="Times New Roman" w:hint="cs"/>
                <w:rtl/>
              </w:rPr>
              <w:t>כתובת:</w:t>
            </w:r>
          </w:p>
        </w:tc>
      </w:tr>
      <w:tr w:rsidR="008B13DA" w14:paraId="61DF4E60" w14:textId="77777777" w:rsidTr="00FA1D31">
        <w:trPr>
          <w:trHeight w:val="893"/>
        </w:trPr>
        <w:tc>
          <w:tcPr>
            <w:tcW w:w="8270" w:type="dxa"/>
            <w:shd w:val="clear" w:color="auto" w:fill="auto"/>
            <w:vAlign w:val="center"/>
          </w:tcPr>
          <w:p w14:paraId="5F808E48" w14:textId="77777777" w:rsidR="00D21DE4" w:rsidRPr="00FA1D31" w:rsidRDefault="00FB64ED" w:rsidP="003A3380">
            <w:pPr>
              <w:rPr>
                <w:rFonts w:eastAsia="Times New Roman"/>
                <w:rtl/>
              </w:rPr>
            </w:pPr>
            <w:r w:rsidRPr="00FA1D31">
              <w:rPr>
                <w:rFonts w:eastAsia="Times New Roman" w:hint="cs"/>
                <w:rtl/>
              </w:rPr>
              <w:lastRenderedPageBreak/>
              <w:t>טלפון:</w:t>
            </w:r>
          </w:p>
        </w:tc>
      </w:tr>
      <w:tr w:rsidR="008B13DA" w14:paraId="66FBDB59" w14:textId="77777777" w:rsidTr="00FA1D31">
        <w:trPr>
          <w:trHeight w:val="893"/>
        </w:trPr>
        <w:tc>
          <w:tcPr>
            <w:tcW w:w="8270" w:type="dxa"/>
            <w:shd w:val="clear" w:color="auto" w:fill="auto"/>
            <w:vAlign w:val="center"/>
          </w:tcPr>
          <w:p w14:paraId="4ECE9A22" w14:textId="77777777" w:rsidR="00D21DE4" w:rsidRPr="00FA1D31" w:rsidRDefault="00FB64ED" w:rsidP="003A3380">
            <w:pPr>
              <w:rPr>
                <w:rFonts w:eastAsia="Times New Roman"/>
                <w:rtl/>
              </w:rPr>
            </w:pPr>
            <w:r w:rsidRPr="00FA1D31">
              <w:rPr>
                <w:rFonts w:eastAsia="Times New Roman" w:hint="cs"/>
                <w:rtl/>
              </w:rPr>
              <w:t>דוא"ל:</w:t>
            </w:r>
          </w:p>
        </w:tc>
      </w:tr>
    </w:tbl>
    <w:p w14:paraId="671ACCBB" w14:textId="77777777" w:rsidR="009241A0" w:rsidRDefault="00FB64ED" w:rsidP="003A3380">
      <w:pPr>
        <w:rPr>
          <w:rtl/>
        </w:rPr>
      </w:pPr>
      <w:r w:rsidRPr="0095640C">
        <w:rPr>
          <w:rtl/>
        </w:rPr>
        <w:br w:type="textWrapping" w:clear="all"/>
      </w:r>
    </w:p>
    <w:p w14:paraId="0A2D1540" w14:textId="77777777" w:rsidR="00BF0C0E" w:rsidRDefault="00EF4E1A" w:rsidP="00BF0C0E">
      <w:pPr>
        <w:pStyle w:val="2-"/>
        <w:rPr>
          <w:rtl/>
        </w:rPr>
      </w:pPr>
      <w:bookmarkStart w:id="249" w:name="_Toc173823727"/>
      <w:bookmarkStart w:id="250" w:name="_Toc173825535"/>
      <w:r w:rsidRPr="00EC0034">
        <w:rPr>
          <w:rFonts w:hint="cs"/>
          <w:rtl/>
        </w:rPr>
        <w:t xml:space="preserve">הוכחת </w:t>
      </w:r>
      <w:bookmarkStart w:id="251" w:name="_Toc32477907"/>
      <w:bookmarkStart w:id="252" w:name="_Toc43400628"/>
      <w:bookmarkStart w:id="253" w:name="_Toc44931937"/>
      <w:bookmarkStart w:id="254" w:name="_Toc44932024"/>
      <w:bookmarkStart w:id="255" w:name="_Toc53331345"/>
      <w:r w:rsidR="004E394B" w:rsidRPr="00EC0034">
        <w:rPr>
          <w:rFonts w:hint="cs"/>
          <w:rtl/>
        </w:rPr>
        <w:t>עמידה בתנאי הסף</w:t>
      </w:r>
      <w:r w:rsidR="000B02CF" w:rsidRPr="00EC0034">
        <w:rPr>
          <w:rFonts w:hint="cs"/>
          <w:rtl/>
        </w:rPr>
        <w:t xml:space="preserve"> של המכר</w:t>
      </w:r>
      <w:bookmarkEnd w:id="251"/>
      <w:bookmarkEnd w:id="252"/>
      <w:bookmarkEnd w:id="253"/>
      <w:bookmarkEnd w:id="254"/>
      <w:bookmarkEnd w:id="255"/>
      <w:r w:rsidR="001B4C8A" w:rsidRPr="00EC0034">
        <w:rPr>
          <w:rFonts w:hint="cs"/>
          <w:rtl/>
        </w:rPr>
        <w:t>ז</w:t>
      </w:r>
      <w:bookmarkEnd w:id="249"/>
      <w:bookmarkEnd w:id="250"/>
    </w:p>
    <w:p w14:paraId="7E9500A1" w14:textId="77777777" w:rsidR="004E394B" w:rsidRPr="00FF7633" w:rsidRDefault="00FB64ED" w:rsidP="00973BC2">
      <w:pPr>
        <w:pStyle w:val="2-0"/>
        <w:rPr>
          <w:u w:val="single"/>
          <w:rtl/>
        </w:rPr>
      </w:pPr>
      <w:bookmarkStart w:id="25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6"/>
    </w:p>
    <w:p w14:paraId="35460C29" w14:textId="77777777" w:rsidR="008C1A0C" w:rsidRDefault="00FB64ED" w:rsidP="000A437B">
      <w:pPr>
        <w:pStyle w:val="2-"/>
        <w:rPr>
          <w:rtl/>
        </w:rPr>
      </w:pPr>
      <w:bookmarkStart w:id="257" w:name="_Toc42501732"/>
      <w:bookmarkStart w:id="258" w:name="_Toc42589790"/>
      <w:bookmarkStart w:id="259" w:name="_Toc42589883"/>
      <w:bookmarkStart w:id="260" w:name="_Toc43197220"/>
      <w:bookmarkStart w:id="261" w:name="_Toc44931938"/>
      <w:bookmarkStart w:id="262" w:name="_Toc44932025"/>
      <w:bookmarkStart w:id="263" w:name="_Toc49766700"/>
      <w:bookmarkStart w:id="264" w:name="_Toc49766789"/>
      <w:bookmarkStart w:id="265" w:name="_Toc53330152"/>
      <w:bookmarkStart w:id="266" w:name="_Toc42501733"/>
      <w:bookmarkStart w:id="267" w:name="_Toc42589791"/>
      <w:bookmarkStart w:id="268" w:name="_Toc42589884"/>
      <w:bookmarkStart w:id="269" w:name="_Toc43197221"/>
      <w:bookmarkStart w:id="270" w:name="_Toc44931939"/>
      <w:bookmarkStart w:id="271" w:name="_Toc44932026"/>
      <w:bookmarkStart w:id="272" w:name="_Toc49766701"/>
      <w:bookmarkStart w:id="273" w:name="_Toc49766790"/>
      <w:bookmarkStart w:id="274" w:name="_Toc53330153"/>
      <w:bookmarkStart w:id="275" w:name="_Toc43400629"/>
      <w:bookmarkStart w:id="276" w:name="_Toc44931940"/>
      <w:bookmarkStart w:id="277" w:name="_Toc44932027"/>
      <w:bookmarkStart w:id="278" w:name="_Toc53331347"/>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9" w:name="_Toc53331348"/>
      <w:bookmarkEnd w:id="275"/>
      <w:bookmarkEnd w:id="276"/>
      <w:bookmarkEnd w:id="277"/>
      <w:bookmarkEnd w:id="278"/>
      <w:r w:rsidR="00AA16F8">
        <w:t xml:space="preserve"> </w:t>
      </w:r>
    </w:p>
    <w:p w14:paraId="5B4D5B7B" w14:textId="77777777" w:rsidR="00AA16F8" w:rsidRPr="000A437B" w:rsidRDefault="00FB64E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9"/>
    </w:p>
    <w:p w14:paraId="41BB6EAD" w14:textId="77777777" w:rsidR="00BB11E1" w:rsidRPr="002F1CE5" w:rsidRDefault="00FB64E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E91B964" w14:textId="77777777" w:rsidR="004E394B" w:rsidRPr="00741C3C" w:rsidRDefault="00FB64ED" w:rsidP="008C253B">
      <w:pPr>
        <w:pStyle w:val="42"/>
        <w:rPr>
          <w:rtl/>
        </w:rPr>
      </w:pPr>
      <w:r w:rsidRPr="00741C3C">
        <w:rPr>
          <w:rtl/>
        </w:rPr>
        <w:t>המציע רשום בישראל כדין.</w:t>
      </w:r>
    </w:p>
    <w:p w14:paraId="4782034D" w14:textId="77777777" w:rsidR="00082200" w:rsidRPr="000A437B" w:rsidRDefault="00FB64E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1C56FDF" w14:textId="77777777" w:rsidR="009E4565" w:rsidRPr="002F1CE5" w:rsidRDefault="00FB64E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E61A21D" w14:textId="77777777" w:rsidR="008B27AC" w:rsidRPr="008C253B" w:rsidRDefault="00FB64E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2952627" w14:textId="77777777" w:rsidR="00554187" w:rsidRDefault="00FB64E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EE56423" w14:textId="77777777" w:rsidR="00554187" w:rsidRPr="00426CDE" w:rsidRDefault="00FB64E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3F4E82" w14:textId="77777777" w:rsidR="00082200" w:rsidRDefault="00FB64E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0" w:name="nispach3_1"/>
      <w:r w:rsidRPr="00A65735">
        <w:rPr>
          <w:b/>
          <w:bCs/>
          <w:rtl/>
        </w:rPr>
        <w:t>2</w:t>
      </w:r>
      <w:bookmarkEnd w:id="280"/>
      <w:r w:rsidR="00CA733A" w:rsidRPr="00A65735">
        <w:rPr>
          <w:b/>
          <w:bCs/>
          <w:rtl/>
        </w:rPr>
        <w:t>.</w:t>
      </w:r>
    </w:p>
    <w:p w14:paraId="54B3A91E" w14:textId="77777777" w:rsidR="008B27AC" w:rsidRPr="008C253B" w:rsidRDefault="00FB64E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6BC037" w14:textId="77777777" w:rsidR="00082200" w:rsidRPr="00DE0651" w:rsidRDefault="00FB64ED" w:rsidP="000C2347">
      <w:pPr>
        <w:pStyle w:val="6-0"/>
        <w:rPr>
          <w:rtl/>
        </w:rPr>
      </w:pPr>
      <w:bookmarkStart w:id="28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B9A911" w14:textId="77777777" w:rsidR="004E394B" w:rsidRPr="00082200" w:rsidRDefault="00FB64ED"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2" w:name="nispach4_1"/>
      <w:r w:rsidRPr="00A65735">
        <w:rPr>
          <w:b/>
          <w:bCs/>
          <w:rtl/>
        </w:rPr>
        <w:t>3</w:t>
      </w:r>
      <w:bookmarkEnd w:id="282"/>
      <w:r w:rsidR="00E40724" w:rsidRPr="00A65735">
        <w:rPr>
          <w:b/>
          <w:bCs/>
          <w:rtl/>
        </w:rPr>
        <w:t>.</w:t>
      </w:r>
    </w:p>
    <w:bookmarkEnd w:id="281"/>
    <w:p w14:paraId="5097B5A9" w14:textId="77777777" w:rsidR="008B27AC" w:rsidRPr="008C253B" w:rsidRDefault="00FB64E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720EEFB" w14:textId="77777777" w:rsidR="004E394B" w:rsidRPr="000A437B" w:rsidRDefault="00FB64E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57D042C" w14:textId="77777777" w:rsidR="004E394B" w:rsidRPr="000A437B" w:rsidRDefault="00FB64ED" w:rsidP="008C253B">
      <w:pPr>
        <w:pStyle w:val="53"/>
        <w:rPr>
          <w:rtl/>
        </w:rPr>
      </w:pPr>
      <w:r w:rsidRPr="000A437B">
        <w:rPr>
          <w:rtl/>
        </w:rPr>
        <w:t xml:space="preserve">הוראות סעיף 9 לחוק שוויון זכויות לאנשים עם מוגבלות חלות על המציע והוא מקיים אותן. </w:t>
      </w:r>
    </w:p>
    <w:p w14:paraId="581608E4" w14:textId="77777777" w:rsidR="004E394B" w:rsidRPr="000A437B" w:rsidRDefault="00FB64E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5FE4DF" w14:textId="77777777" w:rsidR="004E394B" w:rsidRPr="008C253B" w:rsidRDefault="00FB64ED" w:rsidP="008C253B">
      <w:pPr>
        <w:pStyle w:val="69"/>
        <w:rPr>
          <w:rtl/>
        </w:rPr>
      </w:pPr>
      <w:r w:rsidRPr="008C253B">
        <w:rPr>
          <w:rtl/>
        </w:rPr>
        <w:t>המציע מעסיק פחות מ-100 עובדים.</w:t>
      </w:r>
      <w:r w:rsidR="007B5800" w:rsidRPr="008C253B">
        <w:rPr>
          <w:rFonts w:hint="cs"/>
          <w:rtl/>
        </w:rPr>
        <w:t xml:space="preserve"> </w:t>
      </w:r>
    </w:p>
    <w:p w14:paraId="59DC3B3E" w14:textId="77777777" w:rsidR="004E394B" w:rsidRPr="000A437B" w:rsidRDefault="00FB64ED" w:rsidP="008C253B">
      <w:pPr>
        <w:pStyle w:val="69"/>
        <w:rPr>
          <w:rtl/>
        </w:rPr>
      </w:pPr>
      <w:r w:rsidRPr="000A437B">
        <w:rPr>
          <w:rtl/>
        </w:rPr>
        <w:t>המציע מעסיק 100 עובדים או יותר.</w:t>
      </w:r>
    </w:p>
    <w:p w14:paraId="70D99981" w14:textId="77777777" w:rsidR="00C47C96" w:rsidRPr="00DF5D14" w:rsidRDefault="00FB64E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6E2DDDA" w14:textId="77777777" w:rsidR="004E394B" w:rsidRPr="000A437B" w:rsidRDefault="00FB64ED"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865D4EE" w14:textId="77777777" w:rsidR="00672287" w:rsidRPr="000A437B" w:rsidRDefault="00FB64E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5A6750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DE504E2" w14:textId="77777777" w:rsidR="00390B5E" w:rsidRPr="002A3E64" w:rsidRDefault="00FB64ED" w:rsidP="007B01DE">
      <w:pPr>
        <w:pStyle w:val="2-"/>
        <w:rPr>
          <w:rtl/>
        </w:rPr>
      </w:pPr>
      <w:bookmarkStart w:id="283" w:name="_Toc43400630"/>
      <w:bookmarkStart w:id="284" w:name="_Toc44931941"/>
      <w:bookmarkStart w:id="285" w:name="_Toc44932028"/>
      <w:bookmarkStart w:id="286" w:name="_Toc53331349"/>
      <w:bookmarkStart w:id="28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3"/>
      <w:bookmarkEnd w:id="284"/>
      <w:bookmarkEnd w:id="285"/>
      <w:bookmarkEnd w:id="286"/>
    </w:p>
    <w:p w14:paraId="15F91C6F" w14:textId="77777777" w:rsidR="00BB11E1" w:rsidRPr="00DC3FDB" w:rsidRDefault="00FB64E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0C488FF" w14:textId="77777777" w:rsidR="009A781F" w:rsidRPr="00DC3FDB" w:rsidRDefault="00FB64E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7"/>
    <w:p w14:paraId="5EC85ABA" w14:textId="77777777" w:rsidR="009D66B3" w:rsidRDefault="00FB64ED" w:rsidP="006B6CCE">
      <w:pPr>
        <w:pStyle w:val="4-3"/>
        <w:rPr>
          <w:rFonts w:eastAsia="David"/>
          <w:rtl/>
        </w:rPr>
      </w:pPr>
      <w:r>
        <w:rPr>
          <w:rFonts w:eastAsia="David"/>
          <w:rtl/>
        </w:rPr>
        <w:t>החזקת תשתית טכנולוגית עצמאית לפריסה מהירה (</w:t>
      </w:r>
      <w:r>
        <w:rPr>
          <w:rFonts w:eastAsia="David"/>
        </w:rPr>
        <w:t>IR Toolkit</w:t>
      </w:r>
      <w:r>
        <w:rPr>
          <w:rFonts w:eastAsia="David"/>
          <w:rtl/>
        </w:rPr>
        <w:t>)</w:t>
      </w:r>
    </w:p>
    <w:p w14:paraId="45723ED3" w14:textId="10569F11" w:rsidR="00162C40" w:rsidRDefault="00FB64ED" w:rsidP="00162C40">
      <w:pPr>
        <w:pStyle w:val="5-"/>
        <w:rPr>
          <w:rFonts w:eastAsia="David"/>
          <w:rtl/>
        </w:rPr>
      </w:pPr>
      <w:r>
        <w:rPr>
          <w:rFonts w:eastAsia="David"/>
          <w:rtl/>
        </w:rPr>
        <w:t xml:space="preserve">על המציע להוכיח כי ברשותו "ארגז כלים" טכנולוגי מוכן לפריסה (המכונה לרוב </w:t>
      </w:r>
      <w:r w:rsidR="0015667F">
        <w:rPr>
          <w:rFonts w:eastAsia="David" w:hint="cs"/>
          <w:rtl/>
        </w:rPr>
        <w:t>"</w:t>
      </w:r>
      <w:r>
        <w:rPr>
          <w:rFonts w:eastAsia="David"/>
        </w:rPr>
        <w:t>IR Stack</w:t>
      </w:r>
      <w:r w:rsidR="0015667F">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r w:rsidR="00162C40" w:rsidRPr="00162C40">
        <w:rPr>
          <w:rFonts w:eastAsia="David" w:hint="cs"/>
          <w:rtl/>
        </w:rPr>
        <w:t xml:space="preserve"> </w:t>
      </w:r>
    </w:p>
    <w:p w14:paraId="6AE2353E" w14:textId="7D920C88" w:rsidR="00162C40" w:rsidRDefault="00FB64ED" w:rsidP="00162C40">
      <w:pPr>
        <w:pStyle w:val="5-"/>
        <w:rPr>
          <w:rFonts w:eastAsia="David"/>
          <w:rtl/>
        </w:rPr>
      </w:pPr>
      <w:r>
        <w:rPr>
          <w:rFonts w:eastAsia="David"/>
          <w:rtl/>
        </w:rPr>
        <w:t>על המציע לצרף הוכחה שברשותו כלים טכנול</w:t>
      </w:r>
      <w:r w:rsidR="00A90EFF">
        <w:rPr>
          <w:rFonts w:eastAsia="David" w:hint="cs"/>
          <w:rtl/>
        </w:rPr>
        <w:t>ו</w:t>
      </w:r>
      <w:r>
        <w:rPr>
          <w:rFonts w:eastAsia="David"/>
          <w:rtl/>
        </w:rPr>
        <w:t>ג</w:t>
      </w:r>
      <w:r w:rsidR="00A90EFF">
        <w:rPr>
          <w:rFonts w:eastAsia="David" w:hint="cs"/>
          <w:rtl/>
        </w:rPr>
        <w:t>י</w:t>
      </w:r>
      <w:r>
        <w:rPr>
          <w:rFonts w:eastAsia="David"/>
          <w:rtl/>
        </w:rPr>
        <w:t>ים הזמינים לש</w:t>
      </w:r>
      <w:r w:rsidR="002447F2">
        <w:rPr>
          <w:rFonts w:eastAsia="David" w:hint="cs"/>
          <w:rtl/>
        </w:rPr>
        <w:t>י</w:t>
      </w:r>
      <w:r>
        <w:rPr>
          <w:rFonts w:eastAsia="David"/>
          <w:rtl/>
        </w:rPr>
        <w:t xml:space="preserve">מוש בזמן </w:t>
      </w:r>
      <w:r w:rsidR="008D157F">
        <w:rPr>
          <w:rFonts w:eastAsia="David" w:hint="cs"/>
          <w:rtl/>
        </w:rPr>
        <w:t>"</w:t>
      </w:r>
      <w:r>
        <w:rPr>
          <w:rFonts w:eastAsia="David"/>
          <w:rtl/>
        </w:rPr>
        <w:t>א</w:t>
      </w:r>
      <w:r w:rsidR="002447F2">
        <w:rPr>
          <w:rFonts w:eastAsia="David" w:hint="cs"/>
          <w:rtl/>
        </w:rPr>
        <w:t>י</w:t>
      </w:r>
      <w:r>
        <w:rPr>
          <w:rFonts w:eastAsia="David"/>
          <w:rtl/>
        </w:rPr>
        <w:t>רוע סייבר</w:t>
      </w:r>
      <w:r w:rsidR="008D157F">
        <w:rPr>
          <w:rFonts w:eastAsia="David" w:hint="cs"/>
          <w:rtl/>
        </w:rPr>
        <w:t>", כהגדרתו במכרז זה</w:t>
      </w:r>
      <w:r w:rsidR="00173D24">
        <w:rPr>
          <w:rFonts w:eastAsia="David" w:hint="cs"/>
          <w:rtl/>
        </w:rPr>
        <w:t xml:space="preserve"> (מסמכים המוכיחים בעלות הוכחת ברישוי, או בעלות בשותפות עם יצרנים</w:t>
      </w:r>
      <w:r w:rsidR="00AE3F13">
        <w:rPr>
          <w:rFonts w:eastAsia="David" w:hint="cs"/>
          <w:rtl/>
        </w:rPr>
        <w:t>,</w:t>
      </w:r>
      <w:r w:rsidR="00173D24">
        <w:rPr>
          <w:rFonts w:eastAsia="David" w:hint="cs"/>
          <w:rtl/>
        </w:rPr>
        <w:t xml:space="preserve"> </w:t>
      </w:r>
      <w:r w:rsidR="00AE3F13">
        <w:rPr>
          <w:rFonts w:eastAsia="David" w:hint="cs"/>
          <w:rtl/>
        </w:rPr>
        <w:t>ב</w:t>
      </w:r>
      <w:r w:rsidR="00173D24">
        <w:rPr>
          <w:rFonts w:eastAsia="David" w:hint="cs"/>
          <w:rtl/>
        </w:rPr>
        <w:t xml:space="preserve">כלי </w:t>
      </w:r>
      <w:r w:rsidR="00EC4AAB">
        <w:rPr>
          <w:rFonts w:eastAsia="David"/>
        </w:rPr>
        <w:t>E</w:t>
      </w:r>
      <w:r w:rsidR="00173D24">
        <w:rPr>
          <w:rFonts w:eastAsia="David" w:hint="cs"/>
        </w:rPr>
        <w:t>DR</w:t>
      </w:r>
      <w:r w:rsidR="00173D24">
        <w:rPr>
          <w:rFonts w:eastAsia="David" w:hint="cs"/>
          <w:rtl/>
        </w:rPr>
        <w:t xml:space="preserve"> או </w:t>
      </w:r>
      <w:r w:rsidR="00AE3F13">
        <w:rPr>
          <w:rFonts w:eastAsia="David" w:hint="cs"/>
          <w:rtl/>
        </w:rPr>
        <w:t>ב</w:t>
      </w:r>
      <w:r w:rsidR="00173D24">
        <w:rPr>
          <w:rFonts w:eastAsia="David" w:hint="cs"/>
          <w:rtl/>
        </w:rPr>
        <w:t>כלים רלוונטיים אחרים</w:t>
      </w:r>
      <w:r w:rsidR="00AE3F13">
        <w:rPr>
          <w:rFonts w:eastAsia="David" w:hint="cs"/>
          <w:rtl/>
        </w:rPr>
        <w:t>)</w:t>
      </w:r>
      <w:r w:rsidR="00173D24">
        <w:rPr>
          <w:rFonts w:eastAsia="David"/>
          <w:rtl/>
        </w:rPr>
        <w:t>.</w:t>
      </w:r>
      <w:r w:rsidR="00162C40" w:rsidRPr="00162C40">
        <w:rPr>
          <w:rFonts w:eastAsia="David" w:hint="cs"/>
          <w:rtl/>
        </w:rPr>
        <w:t xml:space="preserve"> </w:t>
      </w:r>
    </w:p>
    <w:p w14:paraId="356C857C" w14:textId="38449F16" w:rsidR="008B13DA" w:rsidRDefault="00FB64ED" w:rsidP="00920F53">
      <w:pPr>
        <w:pStyle w:val="5-"/>
        <w:numPr>
          <w:ilvl w:val="0"/>
          <w:numId w:val="0"/>
        </w:numPr>
        <w:ind w:left="1440"/>
        <w:rPr>
          <w:rtl/>
        </w:rPr>
      </w:pPr>
      <w:r>
        <w:rPr>
          <w:rFonts w:eastAsia="David"/>
          <w:rtl/>
        </w:rPr>
        <w:t xml:space="preserve">יש </w:t>
      </w:r>
      <w:r w:rsidR="002447F2">
        <w:rPr>
          <w:rFonts w:eastAsia="David" w:hint="cs"/>
          <w:rtl/>
        </w:rPr>
        <w:t>לפרט</w:t>
      </w:r>
      <w:r>
        <w:rPr>
          <w:rFonts w:eastAsia="David"/>
          <w:rtl/>
        </w:rPr>
        <w:t xml:space="preserve"> בדבר אופן העמידה בתנאי הסף</w:t>
      </w:r>
      <w:r w:rsidR="002447F2">
        <w:rPr>
          <w:rFonts w:eastAsia="David" w:hint="cs"/>
          <w:rtl/>
        </w:rPr>
        <w:t>.</w:t>
      </w:r>
      <w:r>
        <w:rPr>
          <w:rFonts w:eastAsia="David"/>
          <w:rtl/>
        </w:rPr>
        <w:t xml:space="preserve"> ניתן להוסיף כל מסמך רלוונטי</w:t>
      </w:r>
      <w:r w:rsidR="008D157F">
        <w:rPr>
          <w:rFonts w:eastAsia="David" w:hint="cs"/>
          <w:rtl/>
        </w:rPr>
        <w:t>:</w:t>
      </w:r>
      <w:r w:rsidR="00162C40">
        <w:rPr>
          <w:rFonts w:eastAsia="David" w:hint="cs"/>
          <w:rtl/>
        </w:rPr>
        <w:t xml:space="preserve"> </w:t>
      </w:r>
    </w:p>
    <w:p w14:paraId="1F49C2CF" w14:textId="77777777" w:rsidR="008B13DA" w:rsidRDefault="003D29DD">
      <w:pPr>
        <w:bidi w:val="0"/>
        <w:spacing w:line="360" w:lineRule="auto"/>
        <w:rPr>
          <w:rFonts w:ascii="Times New Roman" w:eastAsia="Times New Roman" w:hAnsi="Times New Roman" w:cs="Times New Roman"/>
          <w:caps w:val="0"/>
        </w:rPr>
      </w:pPr>
      <w:r>
        <w:pict w14:anchorId="3DE26F9C">
          <v:rect id="_x0000_i1025" style="width:414pt;height:1.5pt" o:hralign="center" o:hrstd="t" o:hr="t" fillcolor="gray" stroked="f">
            <v:path strokeok="f"/>
          </v:rect>
        </w:pict>
      </w:r>
    </w:p>
    <w:p w14:paraId="6BC35417" w14:textId="77777777" w:rsidR="008B13DA" w:rsidRDefault="003D29DD">
      <w:pPr>
        <w:bidi w:val="0"/>
        <w:spacing w:line="360" w:lineRule="auto"/>
        <w:rPr>
          <w:rFonts w:ascii="Times New Roman" w:eastAsia="Times New Roman" w:hAnsi="Times New Roman" w:cs="Times New Roman"/>
          <w:caps w:val="0"/>
        </w:rPr>
      </w:pPr>
      <w:r>
        <w:pict w14:anchorId="32E09A06">
          <v:rect id="_x0000_i1026" style="width:414pt;height:1.5pt" o:hralign="center" o:hrstd="t" o:hr="t" fillcolor="gray" stroked="f">
            <v:path strokeok="f"/>
          </v:rect>
        </w:pict>
      </w:r>
    </w:p>
    <w:p w14:paraId="3F7DEED7" w14:textId="77777777" w:rsidR="008B13DA" w:rsidRDefault="003D29DD">
      <w:pPr>
        <w:bidi w:val="0"/>
        <w:spacing w:line="360" w:lineRule="auto"/>
        <w:rPr>
          <w:rFonts w:ascii="Times New Roman" w:eastAsia="Times New Roman" w:hAnsi="Times New Roman" w:cs="Times New Roman"/>
          <w:caps w:val="0"/>
        </w:rPr>
      </w:pPr>
      <w:r>
        <w:pict w14:anchorId="6D81B6A9">
          <v:rect id="_x0000_i1027" style="width:414pt;height:1.5pt" o:hralign="center" o:hrstd="t" o:hr="t" fillcolor="gray" stroked="f">
            <v:path strokeok="f"/>
          </v:rect>
        </w:pict>
      </w:r>
    </w:p>
    <w:p w14:paraId="5D408AF1" w14:textId="77777777" w:rsidR="008B13DA" w:rsidRDefault="003D29DD">
      <w:pPr>
        <w:bidi w:val="0"/>
        <w:spacing w:line="360" w:lineRule="auto"/>
        <w:rPr>
          <w:rFonts w:ascii="Times New Roman" w:eastAsia="Times New Roman" w:hAnsi="Times New Roman" w:cs="Times New Roman"/>
          <w:caps w:val="0"/>
        </w:rPr>
      </w:pPr>
      <w:r>
        <w:pict w14:anchorId="24497379">
          <v:rect id="_x0000_i1028" style="width:414pt;height:1.5pt" o:hralign="center" o:hrstd="t" o:hr="t" fillcolor="gray" stroked="f">
            <v:path strokeok="f"/>
          </v:rect>
        </w:pict>
      </w:r>
    </w:p>
    <w:p w14:paraId="101F1B6B" w14:textId="77777777" w:rsidR="008B13DA" w:rsidRDefault="00FB64ED">
      <w:pPr>
        <w:pStyle w:val="4-3"/>
        <w:rPr>
          <w:rFonts w:eastAsia="David"/>
          <w:rtl/>
        </w:rPr>
      </w:pPr>
      <w:r>
        <w:rPr>
          <w:rFonts w:eastAsia="David"/>
          <w:rtl/>
        </w:rPr>
        <w:t xml:space="preserve">ניהול אירועי </w:t>
      </w:r>
      <w:r>
        <w:rPr>
          <w:rFonts w:eastAsia="David"/>
        </w:rPr>
        <w:t>IR</w:t>
      </w:r>
    </w:p>
    <w:p w14:paraId="775AD64E" w14:textId="2C370A92" w:rsidR="0015667F" w:rsidRDefault="0015667F" w:rsidP="002447F2">
      <w:pPr>
        <w:pStyle w:val="5-"/>
        <w:rPr>
          <w:rFonts w:eastAsia="David"/>
        </w:rPr>
      </w:pPr>
      <w:r>
        <w:rPr>
          <w:rFonts w:eastAsia="David"/>
          <w:rtl/>
        </w:rPr>
        <w:t>ניסיון בניהול בפועל של</w:t>
      </w:r>
      <w:r>
        <w:rPr>
          <w:rFonts w:eastAsia="David" w:hint="cs"/>
          <w:rtl/>
        </w:rPr>
        <w:t xml:space="preserve"> 5</w:t>
      </w:r>
      <w:r>
        <w:rPr>
          <w:rFonts w:eastAsia="David"/>
          <w:rtl/>
        </w:rPr>
        <w:t xml:space="preserve"> </w:t>
      </w:r>
      <w:r>
        <w:rPr>
          <w:rFonts w:eastAsia="David" w:hint="cs"/>
          <w:rtl/>
        </w:rPr>
        <w:t>"</w:t>
      </w:r>
      <w:r>
        <w:rPr>
          <w:rFonts w:eastAsia="David"/>
          <w:rtl/>
        </w:rPr>
        <w:t>אירועי סייבר</w:t>
      </w:r>
      <w:r>
        <w:rPr>
          <w:rFonts w:eastAsia="David" w:hint="cs"/>
          <w:rtl/>
        </w:rPr>
        <w:t>"</w:t>
      </w:r>
      <w:r>
        <w:rPr>
          <w:rFonts w:eastAsia="David"/>
          <w:rtl/>
        </w:rPr>
        <w:t xml:space="preserve"> </w:t>
      </w:r>
      <w:r>
        <w:rPr>
          <w:rFonts w:eastAsia="David" w:hint="cs"/>
          <w:rtl/>
        </w:rPr>
        <w:t>(כהגדרתם במכרז זה) שהתרחשו במהלך</w:t>
      </w:r>
      <w:r w:rsidR="006B72CA">
        <w:rPr>
          <w:rFonts w:eastAsia="David" w:hint="cs"/>
          <w:rtl/>
        </w:rPr>
        <w:t xml:space="preserve"> התקופה שהחל מתחילת שנת 2023 ועד למועד הגשת ההצעות,</w:t>
      </w:r>
      <w:r>
        <w:rPr>
          <w:rFonts w:eastAsia="David" w:hint="cs"/>
          <w:rtl/>
        </w:rPr>
        <w:t xml:space="preserve"> </w:t>
      </w:r>
      <w:r>
        <w:rPr>
          <w:rFonts w:eastAsia="David"/>
          <w:rtl/>
        </w:rPr>
        <w:t>כגוף ה-</w:t>
      </w:r>
      <w:r>
        <w:rPr>
          <w:rFonts w:eastAsia="David"/>
        </w:rPr>
        <w:t>IR</w:t>
      </w:r>
      <w:r>
        <w:rPr>
          <w:rFonts w:eastAsia="David"/>
          <w:rtl/>
        </w:rPr>
        <w:t xml:space="preserve"> הראשי (</w:t>
      </w:r>
      <w:r>
        <w:rPr>
          <w:rFonts w:eastAsia="David"/>
        </w:rPr>
        <w:t>Lead IR</w:t>
      </w:r>
      <w:r>
        <w:rPr>
          <w:rFonts w:eastAsia="David"/>
          <w:rtl/>
        </w:rPr>
        <w:t>)</w:t>
      </w:r>
      <w:r>
        <w:rPr>
          <w:rFonts w:eastAsia="David" w:hint="cs"/>
          <w:rtl/>
        </w:rPr>
        <w:t xml:space="preserve">, וזאת עבור 5 </w:t>
      </w:r>
      <w:r>
        <w:rPr>
          <w:rFonts w:eastAsia="David"/>
          <w:rtl/>
        </w:rPr>
        <w:t>ארגונים</w:t>
      </w:r>
      <w:r>
        <w:rPr>
          <w:rFonts w:eastAsia="David" w:hint="cs"/>
          <w:rtl/>
        </w:rPr>
        <w:t xml:space="preserve"> גדולים </w:t>
      </w:r>
      <w:r>
        <w:rPr>
          <w:rFonts w:eastAsia="David"/>
          <w:rtl/>
        </w:rPr>
        <w:t>שונים</w:t>
      </w:r>
      <w:r w:rsidR="00D84E89">
        <w:rPr>
          <w:rFonts w:eastAsia="David" w:hint="cs"/>
          <w:rtl/>
        </w:rPr>
        <w:t xml:space="preserve"> </w:t>
      </w:r>
      <w:r>
        <w:rPr>
          <w:rFonts w:eastAsia="David"/>
          <w:rtl/>
        </w:rPr>
        <w:t>(</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rtl/>
        </w:rPr>
        <w:t>, משרדים ממשלתיים או גופים ביטחוניים</w:t>
      </w:r>
      <w:r w:rsidR="0026491C">
        <w:rPr>
          <w:rFonts w:eastAsia="David" w:hint="cs"/>
          <w:rtl/>
        </w:rPr>
        <w:t>,</w:t>
      </w:r>
      <w:r w:rsidR="00D84E89">
        <w:rPr>
          <w:rFonts w:eastAsia="David" w:hint="cs"/>
          <w:rtl/>
        </w:rPr>
        <w:t xml:space="preserve"> </w:t>
      </w:r>
      <w:r>
        <w:rPr>
          <w:rFonts w:eastAsia="David" w:hint="cs"/>
          <w:rtl/>
        </w:rPr>
        <w:t>כהגדרתם במכרז זה</w:t>
      </w:r>
      <w:r>
        <w:rPr>
          <w:rFonts w:eastAsia="David"/>
          <w:rtl/>
        </w:rPr>
        <w:t>).</w:t>
      </w:r>
      <w:r w:rsidR="00D84E89">
        <w:rPr>
          <w:rFonts w:eastAsia="David" w:hint="cs"/>
          <w:rtl/>
        </w:rPr>
        <w:t xml:space="preserve"> </w:t>
      </w:r>
    </w:p>
    <w:p w14:paraId="146B7F83" w14:textId="19999B9B" w:rsidR="008B13DA" w:rsidRDefault="00EC4AAB" w:rsidP="000A75F9">
      <w:pPr>
        <w:pStyle w:val="5-"/>
        <w:numPr>
          <w:ilvl w:val="0"/>
          <w:numId w:val="0"/>
        </w:numPr>
        <w:ind w:left="1890"/>
        <w:rPr>
          <w:rFonts w:eastAsia="David"/>
          <w:rtl/>
        </w:rPr>
      </w:pPr>
      <w:r w:rsidRPr="00EC4AAB">
        <w:rPr>
          <w:rFonts w:eastAsia="David"/>
          <w:rtl/>
        </w:rPr>
        <w:t xml:space="preserve">אירועים אלו חייבים לכלול שלבי זיהוי, הכלה, ניקוי וחזרה לשגרה, כולל לפחות שלושה אירועים שאירעו בישראל </w:t>
      </w:r>
      <w:r w:rsidR="00FD4492">
        <w:rPr>
          <w:rFonts w:eastAsia="David" w:hint="cs"/>
          <w:rtl/>
        </w:rPr>
        <w:t>ו</w:t>
      </w:r>
      <w:r w:rsidR="006B72CA">
        <w:rPr>
          <w:rFonts w:eastAsia="David" w:hint="cs"/>
          <w:rtl/>
        </w:rPr>
        <w:t>ש</w:t>
      </w:r>
      <w:r w:rsidR="00FD4492">
        <w:rPr>
          <w:rFonts w:eastAsia="David" w:hint="cs"/>
          <w:rtl/>
        </w:rPr>
        <w:t xml:space="preserve">הטיפול בהם נעשה </w:t>
      </w:r>
      <w:r w:rsidRPr="00EC4AAB">
        <w:rPr>
          <w:rFonts w:eastAsia="David"/>
          <w:rtl/>
        </w:rPr>
        <w:t xml:space="preserve">באתר הלקוח. </w:t>
      </w:r>
      <w:r w:rsidR="00D84E89">
        <w:rPr>
          <w:rFonts w:eastAsia="David" w:hint="cs"/>
          <w:rtl/>
        </w:rPr>
        <w:t xml:space="preserve">לצורך הוכחת העמידה בתנאי סף זה, </w:t>
      </w:r>
      <w:r w:rsidRPr="00EC4AAB">
        <w:rPr>
          <w:rFonts w:eastAsia="David"/>
          <w:rtl/>
        </w:rPr>
        <w:t>יש להציג אירועים שגרמו לפגיעה ברציפות התפקודית של הארגון שבו התרחש האירוע (השבתה של שירותים שנמצאים בתחום הליבה של הארגון)</w:t>
      </w:r>
      <w:r w:rsidR="00A067BA">
        <w:rPr>
          <w:rFonts w:eastAsia="David" w:hint="cs"/>
          <w:rtl/>
        </w:rPr>
        <w:t>.</w:t>
      </w:r>
      <w:r w:rsidR="00FB64ED">
        <w:rPr>
          <w:rFonts w:eastAsia="David"/>
          <w:rtl/>
        </w:rPr>
        <w:t xml:space="preserve"> </w:t>
      </w:r>
    </w:p>
    <w:p w14:paraId="689BCC57" w14:textId="6AC6B71E" w:rsidR="00600F8B" w:rsidRDefault="00600F8B" w:rsidP="00600F8B">
      <w:pPr>
        <w:pStyle w:val="5-"/>
        <w:numPr>
          <w:ilvl w:val="0"/>
          <w:numId w:val="0"/>
        </w:numPr>
        <w:ind w:left="1890"/>
        <w:rPr>
          <w:rFonts w:eastAsia="David"/>
          <w:rtl/>
        </w:rPr>
      </w:pPr>
      <w:r>
        <w:rPr>
          <w:rFonts w:eastAsia="David" w:hint="cs"/>
          <w:rtl/>
        </w:rPr>
        <w:t xml:space="preserve">בנוסף, </w:t>
      </w:r>
      <w:r w:rsidRPr="009706EC">
        <w:rPr>
          <w:rFonts w:eastAsia="David"/>
          <w:rtl/>
        </w:rPr>
        <w:t>נדרש כי במסגרת הטיפול והתחקור של 5 האירועים המוצגים, הופעלו על יד</w:t>
      </w:r>
      <w:r>
        <w:rPr>
          <w:rFonts w:eastAsia="David" w:hint="cs"/>
          <w:rtl/>
        </w:rPr>
        <w:t>י המציע</w:t>
      </w:r>
      <w:r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Pr>
          <w:rFonts w:eastAsia="David" w:hint="cs"/>
          <w:rtl/>
        </w:rPr>
        <w:t>:</w:t>
      </w:r>
    </w:p>
    <w:p w14:paraId="3BFB1F24" w14:textId="77777777" w:rsidR="00600F8B" w:rsidRDefault="00600F8B" w:rsidP="000B3321">
      <w:pPr>
        <w:pStyle w:val="6-0"/>
        <w:rPr>
          <w:rtl/>
        </w:rPr>
      </w:pPr>
      <w:r>
        <w:rPr>
          <w:rtl/>
        </w:rPr>
        <w:lastRenderedPageBreak/>
        <w:t>חקירת תעבורה (</w:t>
      </w:r>
      <w:r>
        <w:t>Traffic Analysis</w:t>
      </w:r>
      <w:r>
        <w:rPr>
          <w:rtl/>
        </w:rPr>
        <w:t xml:space="preserve">). </w:t>
      </w:r>
    </w:p>
    <w:p w14:paraId="2BE67362" w14:textId="77777777" w:rsidR="00600F8B" w:rsidRDefault="00600F8B" w:rsidP="000B3321">
      <w:pPr>
        <w:pStyle w:val="6-0"/>
        <w:rPr>
          <w:rFonts w:eastAsia="David"/>
          <w:rtl/>
        </w:rPr>
      </w:pPr>
      <w:r>
        <w:rPr>
          <w:rFonts w:eastAsia="David"/>
          <w:rtl/>
        </w:rPr>
        <w:t>פורנזיקה וחקירת מערכות הפעלה (</w:t>
      </w:r>
      <w:r>
        <w:rPr>
          <w:rFonts w:eastAsia="David"/>
        </w:rPr>
        <w:t xml:space="preserve">Host/Disk </w:t>
      </w:r>
      <w:r w:rsidRPr="000B3321">
        <w:t>Forensics</w:t>
      </w:r>
      <w:r>
        <w:rPr>
          <w:rFonts w:eastAsia="David"/>
          <w:rtl/>
        </w:rPr>
        <w:t xml:space="preserve">). </w:t>
      </w:r>
    </w:p>
    <w:p w14:paraId="42E53F22" w14:textId="77777777" w:rsidR="00600F8B" w:rsidRDefault="00600F8B" w:rsidP="000B3321">
      <w:pPr>
        <w:pStyle w:val="6-0"/>
        <w:rPr>
          <w:rFonts w:eastAsia="David"/>
          <w:rtl/>
        </w:rPr>
      </w:pPr>
      <w:r>
        <w:rPr>
          <w:rFonts w:eastAsia="David"/>
          <w:rtl/>
        </w:rPr>
        <w:t>חקירת קוד פוגעני</w:t>
      </w:r>
      <w:r>
        <w:rPr>
          <w:rFonts w:eastAsia="David" w:hint="cs"/>
          <w:rtl/>
        </w:rPr>
        <w:t xml:space="preserve"> </w:t>
      </w:r>
      <w:r>
        <w:rPr>
          <w:rFonts w:eastAsia="David"/>
          <w:rtl/>
        </w:rPr>
        <w:t>(</w:t>
      </w:r>
      <w:r>
        <w:rPr>
          <w:rFonts w:eastAsia="David"/>
        </w:rPr>
        <w:t>Malware</w:t>
      </w:r>
      <w:r>
        <w:rPr>
          <w:rFonts w:eastAsia="David" w:hint="cs"/>
          <w:rtl/>
        </w:rPr>
        <w:t xml:space="preserve"> </w:t>
      </w:r>
      <w:r>
        <w:rPr>
          <w:rFonts w:eastAsia="David"/>
        </w:rPr>
        <w:t>Analysis/Reverse Engineering</w:t>
      </w:r>
      <w:r>
        <w:rPr>
          <w:rFonts w:eastAsia="David"/>
          <w:rtl/>
        </w:rPr>
        <w:t xml:space="preserve">). </w:t>
      </w:r>
    </w:p>
    <w:p w14:paraId="6FB3CE98" w14:textId="77777777" w:rsidR="00600F8B" w:rsidRDefault="00600F8B" w:rsidP="000B3321">
      <w:pPr>
        <w:pStyle w:val="6-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600995DA" w14:textId="77777777" w:rsidR="00600F8B" w:rsidRDefault="00600F8B" w:rsidP="000B3321">
      <w:pPr>
        <w:pStyle w:val="6-0"/>
        <w:rPr>
          <w:rFonts w:eastAsia="David"/>
          <w:rtl/>
        </w:rPr>
      </w:pPr>
      <w:r>
        <w:rPr>
          <w:rFonts w:eastAsia="David"/>
          <w:rtl/>
        </w:rPr>
        <w:t>חקירת תשתיות ענן וזהויות.</w:t>
      </w:r>
    </w:p>
    <w:p w14:paraId="7B077B6F" w14:textId="77777777" w:rsidR="008B13DA" w:rsidRDefault="00FB64ED" w:rsidP="000B3321">
      <w:pPr>
        <w:pStyle w:val="5-"/>
        <w:numPr>
          <w:ilvl w:val="0"/>
          <w:numId w:val="0"/>
        </w:numPr>
        <w:ind w:left="2232" w:hanging="792"/>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7"/>
        <w:gridCol w:w="1281"/>
        <w:gridCol w:w="1315"/>
        <w:gridCol w:w="793"/>
        <w:gridCol w:w="541"/>
        <w:gridCol w:w="698"/>
        <w:gridCol w:w="1100"/>
        <w:gridCol w:w="818"/>
        <w:gridCol w:w="1001"/>
      </w:tblGrid>
      <w:tr w:rsidR="00132B15" w14:paraId="7B41EE3E" w14:textId="62CFB32B" w:rsidTr="00132B15">
        <w:trPr>
          <w:tblCellSpacing w:w="15" w:type="dxa"/>
          <w:jc w:val="right"/>
        </w:trPr>
        <w:tc>
          <w:tcPr>
            <w:tcW w:w="39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175007" w14:textId="57D8E3E0" w:rsidR="00132B15" w:rsidRPr="00E26065" w:rsidRDefault="00132B15">
            <w:pPr>
              <w:rPr>
                <w:rFonts w:eastAsia="David"/>
                <w:b/>
                <w:bCs/>
                <w:caps w:val="0"/>
                <w:color w:val="000000"/>
                <w:rtl/>
              </w:rPr>
            </w:pPr>
            <w:r>
              <w:rPr>
                <w:rFonts w:eastAsia="David" w:hint="cs"/>
                <w:b/>
                <w:bCs/>
                <w:caps w:val="0"/>
                <w:color w:val="000000"/>
                <w:rtl/>
              </w:rPr>
              <w:t>הארגון הלקוח</w:t>
            </w:r>
          </w:p>
        </w:tc>
        <w:tc>
          <w:tcPr>
            <w:tcW w:w="77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E65FC60" w14:textId="498B081E" w:rsidR="00132B15" w:rsidRPr="00E26065" w:rsidRDefault="00132B15">
            <w:pPr>
              <w:rPr>
                <w:rFonts w:eastAsia="David"/>
                <w:b/>
                <w:bCs/>
                <w:caps w:val="0"/>
                <w:color w:val="000000"/>
                <w:rtl/>
              </w:rPr>
            </w:pPr>
            <w:r w:rsidRPr="00E26065">
              <w:rPr>
                <w:rFonts w:eastAsia="David"/>
                <w:b/>
                <w:bCs/>
                <w:caps w:val="0"/>
                <w:color w:val="000000"/>
                <w:rtl/>
              </w:rPr>
              <w:t xml:space="preserve">תאריך </w:t>
            </w:r>
            <w:r>
              <w:rPr>
                <w:rFonts w:eastAsia="David" w:hint="cs"/>
                <w:b/>
                <w:bCs/>
                <w:caps w:val="0"/>
                <w:color w:val="000000"/>
                <w:rtl/>
              </w:rPr>
              <w:t>האירוע</w:t>
            </w:r>
          </w:p>
        </w:tc>
        <w:tc>
          <w:tcPr>
            <w:tcW w:w="79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8FD4ED" w14:textId="75C3435B" w:rsidR="00132B15" w:rsidRPr="00E26065" w:rsidRDefault="00132B15">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פעילות </w:t>
            </w:r>
            <w:r>
              <w:rPr>
                <w:rFonts w:eastAsia="David" w:hint="cs"/>
                <w:b/>
                <w:bCs/>
                <w:caps w:val="0"/>
                <w:color w:val="000000"/>
                <w:rtl/>
              </w:rPr>
              <w:t xml:space="preserve">התבצעה </w:t>
            </w:r>
            <w:r w:rsidRPr="00E26065">
              <w:rPr>
                <w:rFonts w:eastAsia="David"/>
                <w:b/>
                <w:bCs/>
                <w:caps w:val="0"/>
                <w:color w:val="000000"/>
                <w:rtl/>
              </w:rPr>
              <w:t xml:space="preserve">באתר </w:t>
            </w:r>
            <w:r>
              <w:rPr>
                <w:rFonts w:eastAsia="David" w:hint="cs"/>
                <w:b/>
                <w:bCs/>
                <w:caps w:val="0"/>
                <w:color w:val="000000"/>
                <w:rtl/>
              </w:rPr>
              <w:t>הלקוח או מרחוק?</w:t>
            </w:r>
          </w:p>
        </w:tc>
        <w:tc>
          <w:tcPr>
            <w:tcW w:w="44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4DE87112" w14:textId="5EFBFFCE" w:rsidR="00132B15" w:rsidRPr="00E26065" w:rsidRDefault="00132B15">
            <w:pPr>
              <w:rPr>
                <w:rFonts w:eastAsia="David"/>
                <w:b/>
                <w:bCs/>
                <w:caps w:val="0"/>
                <w:color w:val="000000"/>
                <w:rtl/>
              </w:rPr>
            </w:pPr>
            <w:r>
              <w:rPr>
                <w:rFonts w:eastAsia="David" w:hint="cs"/>
                <w:b/>
                <w:bCs/>
                <w:caps w:val="0"/>
                <w:color w:val="000000"/>
                <w:rtl/>
              </w:rPr>
              <w:t xml:space="preserve">האם האירוע התרחש </w:t>
            </w:r>
            <w:r w:rsidRPr="00E26065">
              <w:rPr>
                <w:rFonts w:eastAsia="David"/>
                <w:b/>
                <w:bCs/>
                <w:caps w:val="0"/>
                <w:color w:val="000000"/>
                <w:rtl/>
              </w:rPr>
              <w:t>בישראל</w:t>
            </w:r>
            <w:r>
              <w:rPr>
                <w:rFonts w:eastAsia="David" w:hint="cs"/>
                <w:b/>
                <w:bCs/>
                <w:caps w:val="0"/>
                <w:color w:val="000000"/>
                <w:rtl/>
              </w:rPr>
              <w:t xml:space="preserve"> או בחו"ל?</w:t>
            </w:r>
          </w:p>
        </w:tc>
        <w:tc>
          <w:tcPr>
            <w:tcW w:w="30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46ABBC" w14:textId="77777777" w:rsidR="00132B15" w:rsidRPr="00E26065" w:rsidRDefault="00132B15">
            <w:pPr>
              <w:rPr>
                <w:rFonts w:eastAsia="David"/>
                <w:b/>
                <w:bCs/>
                <w:caps w:val="0"/>
                <w:color w:val="000000"/>
                <w:rtl/>
              </w:rPr>
            </w:pPr>
            <w:r w:rsidRPr="00DC0E5F">
              <w:rPr>
                <w:rFonts w:eastAsia="David"/>
                <w:b/>
                <w:bCs/>
                <w:caps w:val="0"/>
                <w:color w:val="000000"/>
                <w:rtl/>
              </w:rPr>
              <w:t>שם אנשי קשר</w:t>
            </w:r>
          </w:p>
        </w:tc>
        <w:tc>
          <w:tcPr>
            <w:tcW w:w="391" w:type="pct"/>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DCF5E19" w14:textId="77777777" w:rsidR="00132B15" w:rsidRDefault="00132B15">
            <w:pPr>
              <w:rPr>
                <w:rFonts w:eastAsia="David"/>
                <w:b/>
                <w:bCs/>
                <w:caps w:val="0"/>
                <w:color w:val="000000"/>
                <w:rtl/>
              </w:rPr>
            </w:pPr>
            <w:r w:rsidRPr="00DC0E5F">
              <w:rPr>
                <w:rFonts w:eastAsia="David"/>
                <w:b/>
                <w:bCs/>
                <w:caps w:val="0"/>
                <w:color w:val="000000"/>
                <w:rtl/>
              </w:rPr>
              <w:t>טלפון וכתובת דוא"ל אנשי קשר</w:t>
            </w:r>
          </w:p>
          <w:p w14:paraId="57373039" w14:textId="0E630BD5" w:rsidR="00132B15" w:rsidRPr="00E26065" w:rsidRDefault="00132B15">
            <w:pPr>
              <w:rPr>
                <w:rFonts w:eastAsia="David"/>
                <w:b/>
                <w:bCs/>
                <w:caps w:val="0"/>
                <w:color w:val="000000"/>
                <w:rtl/>
              </w:rPr>
            </w:pPr>
          </w:p>
        </w:tc>
        <w:tc>
          <w:tcPr>
            <w:tcW w:w="663" w:type="pct"/>
            <w:tcBorders>
              <w:bottom w:val="single" w:sz="6" w:space="0" w:color="000000"/>
            </w:tcBorders>
            <w:shd w:val="clear" w:color="auto" w:fill="D9E2F3" w:themeFill="accent1" w:themeFillTint="33"/>
          </w:tcPr>
          <w:p w14:paraId="40A67A18" w14:textId="7DE1C446" w:rsidR="00132B15" w:rsidRPr="00DC0E5F" w:rsidRDefault="00132B15">
            <w:pPr>
              <w:rPr>
                <w:rFonts w:eastAsia="David"/>
                <w:b/>
                <w:bCs/>
                <w:caps w:val="0"/>
                <w:color w:val="000000"/>
                <w:rtl/>
              </w:rPr>
            </w:pPr>
            <w:r>
              <w:rPr>
                <w:rFonts w:eastAsia="David" w:hint="cs"/>
                <w:b/>
                <w:bCs/>
                <w:caps w:val="0"/>
                <w:color w:val="000000"/>
                <w:rtl/>
              </w:rPr>
              <w:t xml:space="preserve">פירוט על ניהול האירוע </w:t>
            </w:r>
            <w:r>
              <w:rPr>
                <w:rFonts w:eastAsia="David"/>
                <w:b/>
                <w:bCs/>
                <w:caps w:val="0"/>
                <w:color w:val="000000"/>
                <w:rtl/>
              </w:rPr>
              <w:t>–</w:t>
            </w:r>
            <w:r>
              <w:rPr>
                <w:rFonts w:eastAsia="David" w:hint="cs"/>
                <w:b/>
                <w:bCs/>
                <w:caps w:val="0"/>
                <w:color w:val="000000"/>
                <w:rtl/>
              </w:rPr>
              <w:t xml:space="preserve"> פירוט פעולות ודרכי טיפול באירוע</w:t>
            </w:r>
          </w:p>
        </w:tc>
        <w:tc>
          <w:tcPr>
            <w:tcW w:w="462" w:type="pct"/>
            <w:tcBorders>
              <w:bottom w:val="single" w:sz="6" w:space="0" w:color="000000"/>
            </w:tcBorders>
            <w:shd w:val="clear" w:color="auto" w:fill="D9E2F3" w:themeFill="accent1" w:themeFillTint="33"/>
          </w:tcPr>
          <w:p w14:paraId="2BB62A84" w14:textId="1F7D85D8" w:rsidR="00132B15" w:rsidRPr="00920F53" w:rsidRDefault="00132B15">
            <w:pPr>
              <w:rPr>
                <w:rFonts w:eastAsia="David"/>
                <w:b/>
                <w:bCs/>
                <w:caps w:val="0"/>
                <w:color w:val="000000"/>
                <w:rtl/>
              </w:rPr>
            </w:pPr>
            <w:r>
              <w:rPr>
                <w:rFonts w:eastAsia="David" w:hint="cs"/>
                <w:b/>
                <w:bCs/>
                <w:caps w:val="0"/>
                <w:color w:val="000000"/>
                <w:rtl/>
              </w:rPr>
              <w:t xml:space="preserve">שם המומחה </w:t>
            </w:r>
          </w:p>
        </w:tc>
        <w:tc>
          <w:tcPr>
            <w:tcW w:w="594" w:type="pct"/>
            <w:tcBorders>
              <w:bottom w:val="single" w:sz="6" w:space="0" w:color="000000"/>
            </w:tcBorders>
            <w:shd w:val="clear" w:color="auto" w:fill="D9E2F3" w:themeFill="accent1" w:themeFillTint="33"/>
          </w:tcPr>
          <w:p w14:paraId="55197527" w14:textId="16AB96D4" w:rsidR="00132B15" w:rsidRDefault="00132B15">
            <w:pPr>
              <w:rPr>
                <w:rFonts w:eastAsia="David"/>
                <w:b/>
                <w:bCs/>
                <w:caps w:val="0"/>
                <w:color w:val="000000"/>
                <w:rtl/>
              </w:rPr>
            </w:pPr>
            <w:r w:rsidRPr="00920F53">
              <w:rPr>
                <w:rFonts w:eastAsia="David"/>
                <w:b/>
                <w:bCs/>
                <w:caps w:val="0"/>
                <w:color w:val="000000"/>
                <w:rtl/>
              </w:rPr>
              <w:t xml:space="preserve">פירוט התמחות </w:t>
            </w:r>
            <w:r>
              <w:rPr>
                <w:rFonts w:eastAsia="David" w:hint="cs"/>
                <w:b/>
                <w:bCs/>
                <w:caps w:val="0"/>
                <w:color w:val="000000"/>
                <w:rtl/>
              </w:rPr>
              <w:t xml:space="preserve">המומחה </w:t>
            </w:r>
            <w:r w:rsidRPr="00920F53">
              <w:rPr>
                <w:rFonts w:eastAsia="David"/>
                <w:b/>
                <w:bCs/>
                <w:caps w:val="0"/>
                <w:color w:val="000000"/>
                <w:rtl/>
              </w:rPr>
              <w:t>לפי סעיף</w:t>
            </w:r>
            <w:r w:rsidRPr="00C625B7">
              <w:rPr>
                <w:rFonts w:eastAsia="David"/>
                <w:b/>
                <w:bCs/>
                <w:caps w:val="0"/>
                <w:color w:val="000000"/>
                <w:rtl/>
              </w:rPr>
              <w:t xml:space="preserve"> 5.3.1.</w:t>
            </w:r>
            <w:r>
              <w:rPr>
                <w:rFonts w:eastAsia="David" w:hint="cs"/>
                <w:b/>
                <w:bCs/>
                <w:caps w:val="0"/>
                <w:color w:val="000000"/>
                <w:rtl/>
              </w:rPr>
              <w:t>2</w:t>
            </w:r>
            <w:r w:rsidRPr="00C625B7">
              <w:rPr>
                <w:rFonts w:eastAsia="David"/>
                <w:b/>
                <w:bCs/>
                <w:caps w:val="0"/>
                <w:color w:val="000000"/>
                <w:rtl/>
              </w:rPr>
              <w:t>.1</w:t>
            </w:r>
            <w:r>
              <w:rPr>
                <w:rFonts w:eastAsia="David" w:hint="cs"/>
                <w:b/>
                <w:bCs/>
                <w:caps w:val="0"/>
                <w:color w:val="000000"/>
                <w:rtl/>
              </w:rPr>
              <w:t xml:space="preserve"> </w:t>
            </w:r>
            <w:r w:rsidRPr="00C625B7">
              <w:rPr>
                <w:rFonts w:eastAsia="David"/>
                <w:b/>
                <w:bCs/>
                <w:caps w:val="0"/>
                <w:color w:val="000000"/>
                <w:rtl/>
              </w:rPr>
              <w:t>בתנאי הסף</w:t>
            </w:r>
          </w:p>
        </w:tc>
      </w:tr>
      <w:tr w:rsidR="00132B15" w14:paraId="5354C46C" w14:textId="4CB02EA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B5DC42D"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73BAB5E"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72A17C1"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4DE2274"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8DC7FB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E1CD645"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11DAF31B"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714867A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1DFAECE7" w14:textId="0689D8A2" w:rsidR="00132B15" w:rsidRDefault="00132B15">
            <w:pPr>
              <w:rPr>
                <w:rFonts w:eastAsia="David"/>
                <w:caps w:val="0"/>
                <w:color w:val="000000"/>
                <w:rtl/>
              </w:rPr>
            </w:pPr>
          </w:p>
        </w:tc>
      </w:tr>
      <w:tr w:rsidR="00132B15" w14:paraId="3740570C" w14:textId="3E5F15C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6003547"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08E107"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CAD8350"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7936FA0"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E2E3115"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D1DB1F2"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0D0B3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09BB985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60D39EE1" w14:textId="01BEA48E" w:rsidR="00132B15" w:rsidRDefault="00132B15">
            <w:pPr>
              <w:rPr>
                <w:rFonts w:eastAsia="David"/>
                <w:caps w:val="0"/>
                <w:color w:val="000000"/>
                <w:rtl/>
              </w:rPr>
            </w:pPr>
          </w:p>
        </w:tc>
      </w:tr>
      <w:tr w:rsidR="00132B15" w14:paraId="6F8FD776" w14:textId="3182F5EE"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5841CC"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E1122A"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382B40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841DB38"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83C94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7CDDC7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42E3FD0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69C211D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8217D49" w14:textId="7CD09A72" w:rsidR="00132B15" w:rsidRDefault="00132B15">
            <w:pPr>
              <w:rPr>
                <w:rFonts w:eastAsia="David"/>
                <w:caps w:val="0"/>
                <w:color w:val="000000"/>
                <w:rtl/>
              </w:rPr>
            </w:pPr>
          </w:p>
        </w:tc>
      </w:tr>
      <w:tr w:rsidR="00132B15" w14:paraId="6E5AD5F5" w14:textId="07D01A7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49B66F"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E8C82C"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53FF9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C817296"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D15D4C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991EDC0"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0A0AE193"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998B780"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594CD07" w14:textId="55347C7D" w:rsidR="00132B15" w:rsidRDefault="00132B15">
            <w:pPr>
              <w:rPr>
                <w:rFonts w:eastAsia="David"/>
                <w:caps w:val="0"/>
                <w:color w:val="000000"/>
                <w:rtl/>
              </w:rPr>
            </w:pPr>
          </w:p>
        </w:tc>
      </w:tr>
      <w:tr w:rsidR="00132B15" w14:paraId="1AEC581E" w14:textId="488A7868"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DCF17E8"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D4FB84"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1C1E7CC"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E645DD"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B13176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676E99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AE08CE"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C2841A6"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33A1915" w14:textId="52C49F83" w:rsidR="00132B15" w:rsidRDefault="00132B15">
            <w:pPr>
              <w:rPr>
                <w:rFonts w:eastAsia="David"/>
                <w:caps w:val="0"/>
                <w:color w:val="000000"/>
                <w:rtl/>
              </w:rPr>
            </w:pPr>
          </w:p>
        </w:tc>
      </w:tr>
      <w:tr w:rsidR="00132B15" w14:paraId="202D42F5" w14:textId="66E0F24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7FD3FF3"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8B514D"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0BAD2E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A3A099E"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F8FA520"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4BEA0D8"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5693B419"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276A908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EBC4C3D" w14:textId="0F6B6E13" w:rsidR="00132B15" w:rsidRDefault="00132B15">
            <w:pPr>
              <w:rPr>
                <w:rFonts w:eastAsia="David"/>
                <w:caps w:val="0"/>
                <w:color w:val="000000"/>
                <w:rtl/>
              </w:rPr>
            </w:pPr>
          </w:p>
        </w:tc>
      </w:tr>
    </w:tbl>
    <w:p w14:paraId="036E653C" w14:textId="77777777" w:rsidR="008B13DA" w:rsidRDefault="00FB64ED">
      <w:pPr>
        <w:pStyle w:val="5-"/>
        <w:rPr>
          <w:rtl/>
        </w:rPr>
      </w:pPr>
      <w:r>
        <w:rPr>
          <w:rFonts w:eastAsia="David"/>
          <w:rtl/>
        </w:rPr>
        <w:t>הנחיות למילוי הטבלה:</w:t>
      </w:r>
    </w:p>
    <w:p w14:paraId="3D2E5310" w14:textId="77777777" w:rsidR="008B13DA" w:rsidRDefault="00FB64ED">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535635B" w14:textId="77777777" w:rsidR="008B13DA" w:rsidRDefault="00FB64ED">
      <w:pPr>
        <w:pStyle w:val="6-0"/>
        <w:rPr>
          <w:rtl/>
        </w:rPr>
      </w:pPr>
      <w:r>
        <w:rPr>
          <w:rFonts w:eastAsia="David"/>
          <w:rtl/>
        </w:rPr>
        <w:t>אין להוסיף מידע שאינו רלוונטי.</w:t>
      </w:r>
    </w:p>
    <w:p w14:paraId="5C316C07" w14:textId="77777777" w:rsidR="008B13DA" w:rsidRDefault="00FB64ED">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54769C0" w14:textId="7FC93050" w:rsidR="002439CE" w:rsidRDefault="002439CE">
      <w:pPr>
        <w:pStyle w:val="6-0"/>
        <w:rPr>
          <w:rtl/>
        </w:rPr>
      </w:pPr>
      <w:r w:rsidRPr="00EC4AAB">
        <w:rPr>
          <w:rFonts w:eastAsia="David"/>
          <w:rtl/>
        </w:rPr>
        <w:t xml:space="preserve">יש למלא בטבלה פרטי אנשי קשר אשר עורך המכרז יהיה רשאי לפנות אליהם </w:t>
      </w:r>
      <w:r>
        <w:rPr>
          <w:rFonts w:eastAsia="David" w:hint="cs"/>
          <w:rtl/>
        </w:rPr>
        <w:t>במסגרת בדיקת ההצעה</w:t>
      </w:r>
      <w:r w:rsidRPr="00EC4AAB">
        <w:rPr>
          <w:rFonts w:eastAsia="David"/>
          <w:rtl/>
        </w:rPr>
        <w:t>.</w:t>
      </w:r>
    </w:p>
    <w:p w14:paraId="39033335" w14:textId="77777777" w:rsidR="0048523A" w:rsidRPr="00EC0034" w:rsidRDefault="00FB64ED" w:rsidP="00973BC2">
      <w:pPr>
        <w:pStyle w:val="1fe"/>
        <w:rPr>
          <w:rtl/>
        </w:rPr>
      </w:pPr>
      <w:bookmarkStart w:id="288" w:name="_Toc256000051"/>
      <w:bookmarkStart w:id="289" w:name="_Toc32477908"/>
      <w:bookmarkStart w:id="290" w:name="_Toc43400631"/>
      <w:bookmarkStart w:id="291" w:name="_Toc44931942"/>
      <w:bookmarkStart w:id="292" w:name="_Toc44932029"/>
      <w:bookmarkStart w:id="293" w:name="_Toc53331350"/>
      <w:bookmarkStart w:id="294" w:name="_Toc173823728"/>
      <w:bookmarkStart w:id="295" w:name="_Toc173825536"/>
      <w:bookmarkStart w:id="296" w:name="show_isMarkivIchut_4"/>
      <w:r w:rsidRPr="00EC0034">
        <w:rPr>
          <w:rFonts w:hint="cs"/>
          <w:rtl/>
        </w:rPr>
        <w:t>איכות ההצעה</w:t>
      </w:r>
      <w:bookmarkEnd w:id="288"/>
      <w:bookmarkEnd w:id="289"/>
      <w:bookmarkEnd w:id="290"/>
      <w:bookmarkEnd w:id="291"/>
      <w:bookmarkEnd w:id="292"/>
      <w:bookmarkEnd w:id="293"/>
      <w:bookmarkEnd w:id="294"/>
      <w:bookmarkEnd w:id="295"/>
    </w:p>
    <w:p w14:paraId="4AD03DB6" w14:textId="77777777" w:rsidR="00F16F81" w:rsidRDefault="00FB64E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1DC5792" w14:textId="77777777" w:rsidR="00BC34BA" w:rsidRPr="00EC4AAB" w:rsidRDefault="00FB64ED" w:rsidP="00071F20">
      <w:pPr>
        <w:pStyle w:val="3-"/>
        <w:rPr>
          <w:rFonts w:eastAsia="David"/>
          <w:u w:val="single"/>
          <w:rtl/>
        </w:rPr>
      </w:pPr>
      <w:r w:rsidRPr="00EC4AAB">
        <w:rPr>
          <w:rFonts w:eastAsia="David"/>
          <w:u w:val="single"/>
          <w:rtl/>
        </w:rPr>
        <w:t>מתודולוגיית הכלת אירוע</w:t>
      </w:r>
    </w:p>
    <w:p w14:paraId="6D183774" w14:textId="65C2E898" w:rsidR="008B13DA" w:rsidRDefault="00FB64ED">
      <w:pPr>
        <w:pStyle w:val="4-3"/>
        <w:rPr>
          <w:rFonts w:eastAsia="David"/>
          <w:rtl/>
        </w:rPr>
      </w:pPr>
      <w:r>
        <w:rPr>
          <w:rFonts w:eastAsia="David"/>
          <w:rtl/>
        </w:rPr>
        <w:lastRenderedPageBreak/>
        <w:t>הגשת דו</w:t>
      </w:r>
      <w:r w:rsidR="003476B8">
        <w:rPr>
          <w:rFonts w:eastAsia="David" w:hint="cs"/>
          <w:rtl/>
        </w:rPr>
        <w:t>"</w:t>
      </w:r>
      <w:r>
        <w:rPr>
          <w:rFonts w:eastAsia="David"/>
          <w:rtl/>
        </w:rPr>
        <w:t>ח "סיכום אירוע" לדוגמה שסופק ללקוח בעבר.</w:t>
      </w:r>
    </w:p>
    <w:p w14:paraId="55145EEA" w14:textId="1D05AE00" w:rsidR="008B13DA" w:rsidRDefault="003476B8">
      <w:pPr>
        <w:pStyle w:val="4-3"/>
        <w:rPr>
          <w:rFonts w:eastAsia="David"/>
          <w:rtl/>
        </w:rPr>
      </w:pPr>
      <w:r>
        <w:rPr>
          <w:rFonts w:eastAsia="David" w:hint="cs"/>
          <w:rtl/>
        </w:rPr>
        <w:t>הניקוד יתבצע בהתאם</w:t>
      </w:r>
      <w:r w:rsidR="00FB64ED">
        <w:rPr>
          <w:rFonts w:eastAsia="David"/>
          <w:rtl/>
        </w:rPr>
        <w:t xml:space="preserve"> </w:t>
      </w:r>
      <w:r>
        <w:rPr>
          <w:rFonts w:eastAsia="David" w:hint="cs"/>
          <w:rtl/>
        </w:rPr>
        <w:t>ל</w:t>
      </w:r>
      <w:r w:rsidR="00FB64ED">
        <w:rPr>
          <w:rFonts w:eastAsia="David"/>
          <w:rtl/>
        </w:rPr>
        <w:t xml:space="preserve">רמת הכיסוי של תהליכי ההכלה והחזרה לשגרה בהתאם לתקן </w:t>
      </w:r>
      <w:r w:rsidR="00FB64ED">
        <w:rPr>
          <w:rFonts w:eastAsia="David"/>
        </w:rPr>
        <w:t>NIST 800-61</w:t>
      </w:r>
    </w:p>
    <w:p w14:paraId="098A27EE" w14:textId="77777777" w:rsidR="008B13DA" w:rsidRDefault="00FB64ED">
      <w:pPr>
        <w:pStyle w:val="4-3"/>
        <w:rPr>
          <w:rFonts w:eastAsia="David"/>
          <w:rtl/>
        </w:rPr>
      </w:pPr>
      <w:r>
        <w:rPr>
          <w:rFonts w:eastAsia="David"/>
          <w:rtl/>
        </w:rPr>
        <w:t>כיסוי מלא: 15 נקודות.</w:t>
      </w:r>
    </w:p>
    <w:p w14:paraId="142A7EAD" w14:textId="77777777" w:rsidR="008B13DA" w:rsidRDefault="00FB64ED">
      <w:pPr>
        <w:pStyle w:val="4-3"/>
        <w:rPr>
          <w:rFonts w:eastAsia="David"/>
          <w:rtl/>
        </w:rPr>
      </w:pPr>
      <w:r>
        <w:rPr>
          <w:rFonts w:eastAsia="David"/>
          <w:rtl/>
        </w:rPr>
        <w:t xml:space="preserve">כיסוי של </w:t>
      </w:r>
      <w:r>
        <w:rPr>
          <w:rFonts w:eastAsia="David"/>
        </w:rPr>
        <w:t>80%</w:t>
      </w:r>
      <w:r>
        <w:rPr>
          <w:rFonts w:eastAsia="David"/>
          <w:rtl/>
        </w:rPr>
        <w:t xml:space="preserve"> ומעלה: 10 נקודות.</w:t>
      </w:r>
    </w:p>
    <w:p w14:paraId="3D4A6294" w14:textId="4EC3E548" w:rsidR="008B13DA" w:rsidRDefault="00FB64ED">
      <w:pPr>
        <w:pStyle w:val="4-3"/>
        <w:rPr>
          <w:rFonts w:eastAsia="David"/>
          <w:rtl/>
        </w:rPr>
      </w:pPr>
      <w:r>
        <w:rPr>
          <w:rFonts w:eastAsia="David"/>
          <w:rtl/>
        </w:rPr>
        <w:t xml:space="preserve">כיסוי של </w:t>
      </w:r>
      <w:r>
        <w:rPr>
          <w:rFonts w:eastAsia="David"/>
        </w:rPr>
        <w:t>60%</w:t>
      </w:r>
      <w:r w:rsidR="00D84E89">
        <w:rPr>
          <w:rFonts w:eastAsia="David" w:hint="cs"/>
          <w:rtl/>
        </w:rPr>
        <w:t>-79%</w:t>
      </w:r>
      <w:r>
        <w:rPr>
          <w:rFonts w:eastAsia="David"/>
          <w:rtl/>
        </w:rPr>
        <w:t>: 5 נקודות.</w:t>
      </w:r>
    </w:p>
    <w:p w14:paraId="69B4964A" w14:textId="1AD297B8" w:rsidR="008B13DA" w:rsidRDefault="00FB64ED">
      <w:pPr>
        <w:pStyle w:val="5-"/>
        <w:rPr>
          <w:rtl/>
        </w:rPr>
      </w:pPr>
      <w:r>
        <w:rPr>
          <w:rStyle w:val="restricted-editing-exception"/>
          <w:rFonts w:eastAsia="David"/>
          <w:rtl/>
        </w:rPr>
        <w:t xml:space="preserve">לשם בחינת העמידה במדד איכות זה, על המציע לצרף </w:t>
      </w:r>
      <w:r>
        <w:rPr>
          <w:rStyle w:val="not-editable"/>
          <w:rFonts w:eastAsia="David"/>
          <w:rtl/>
        </w:rPr>
        <w:t>דו</w:t>
      </w:r>
      <w:r w:rsidR="003476B8">
        <w:rPr>
          <w:rStyle w:val="not-editable"/>
          <w:rFonts w:eastAsia="David" w:hint="cs"/>
          <w:rtl/>
        </w:rPr>
        <w:t>"</w:t>
      </w:r>
      <w:r>
        <w:rPr>
          <w:rStyle w:val="not-editable"/>
          <w:rFonts w:eastAsia="David"/>
          <w:rtl/>
        </w:rPr>
        <w:t xml:space="preserve">ח "סיכום אירוע" לדוגמה שסופק ללקוח בעבר </w:t>
      </w:r>
      <w:r>
        <w:rPr>
          <w:rStyle w:val="restricted-editing-exception"/>
          <w:rFonts w:eastAsia="David"/>
          <w:rtl/>
        </w:rPr>
        <w:t>ולסמנו כ</w:t>
      </w:r>
      <w:r>
        <w:rPr>
          <w:rStyle w:val="not-editable"/>
          <w:rFonts w:eastAsia="David"/>
          <w:rtl/>
        </w:rPr>
        <w:t xml:space="preserve">נספח 6 </w:t>
      </w:r>
      <w:r>
        <w:rPr>
          <w:rStyle w:val="restricted-editing-exception"/>
          <w:rFonts w:eastAsia="David"/>
          <w:rtl/>
        </w:rPr>
        <w:t>לחוברת ההצעה.</w:t>
      </w:r>
    </w:p>
    <w:p w14:paraId="4FF67C82" w14:textId="270555CB" w:rsidR="008B13DA" w:rsidRPr="00E26065" w:rsidRDefault="00FB64ED">
      <w:pPr>
        <w:pStyle w:val="3-"/>
        <w:rPr>
          <w:rFonts w:eastAsia="David"/>
          <w:u w:val="single"/>
          <w:rtl/>
        </w:rPr>
      </w:pPr>
      <w:r w:rsidRPr="00E26065">
        <w:rPr>
          <w:rFonts w:eastAsia="David"/>
          <w:u w:val="single"/>
          <w:rtl/>
        </w:rPr>
        <w:t>ר</w:t>
      </w:r>
      <w:r w:rsidR="003476B8">
        <w:rPr>
          <w:rFonts w:eastAsia="David" w:hint="cs"/>
          <w:u w:val="single"/>
          <w:rtl/>
        </w:rPr>
        <w:t>י</w:t>
      </w:r>
      <w:r w:rsidRPr="00E26065">
        <w:rPr>
          <w:rFonts w:eastAsia="David"/>
          <w:u w:val="single"/>
          <w:rtl/>
        </w:rPr>
        <w:t>איון מקצועי</w:t>
      </w:r>
    </w:p>
    <w:p w14:paraId="41C48C2F" w14:textId="4C3FCE8D" w:rsidR="003476B8" w:rsidRDefault="00FB64ED" w:rsidP="00E26065">
      <w:pPr>
        <w:pStyle w:val="4-3"/>
        <w:numPr>
          <w:ilvl w:val="0"/>
          <w:numId w:val="0"/>
        </w:numPr>
        <w:ind w:left="2174"/>
        <w:rPr>
          <w:rFonts w:eastAsia="David"/>
        </w:rPr>
      </w:pPr>
      <w:r>
        <w:rPr>
          <w:rFonts w:eastAsia="David"/>
          <w:rtl/>
        </w:rPr>
        <w:t>ר</w:t>
      </w:r>
      <w:r w:rsidR="003476B8">
        <w:rPr>
          <w:rFonts w:eastAsia="David" w:hint="cs"/>
          <w:rtl/>
        </w:rPr>
        <w:t>י</w:t>
      </w:r>
      <w:r>
        <w:rPr>
          <w:rFonts w:eastAsia="David"/>
          <w:rtl/>
        </w:rPr>
        <w:t xml:space="preserve">איון </w:t>
      </w:r>
      <w:r w:rsidR="003476B8">
        <w:rPr>
          <w:rFonts w:eastAsia="David" w:hint="cs"/>
          <w:rtl/>
        </w:rPr>
        <w:t xml:space="preserve">עם </w:t>
      </w:r>
      <w:r>
        <w:rPr>
          <w:rFonts w:eastAsia="David"/>
          <w:rtl/>
        </w:rPr>
        <w:t>מנהלי המציע (מנכ"ל/סמנכ"ל) ומנהלי הצוות המקצועי</w:t>
      </w:r>
      <w:r w:rsidR="003476B8">
        <w:rPr>
          <w:rFonts w:eastAsia="David" w:hint="cs"/>
          <w:rtl/>
        </w:rPr>
        <w:t xml:space="preserve"> המוצ</w:t>
      </w:r>
      <w:r w:rsidR="00D84E89">
        <w:rPr>
          <w:rFonts w:eastAsia="David" w:hint="cs"/>
          <w:rtl/>
        </w:rPr>
        <w:t>ע</w:t>
      </w:r>
      <w:r w:rsidR="003476B8">
        <w:rPr>
          <w:rFonts w:eastAsia="David" w:hint="cs"/>
          <w:rtl/>
        </w:rPr>
        <w:t xml:space="preserve"> מטעמו. הריאיון יכלול מקרה בוחן (</w:t>
      </w:r>
      <w:r w:rsidR="003476B8">
        <w:rPr>
          <w:caps w:val="0"/>
        </w:rPr>
        <w:t>Case Study</w:t>
      </w:r>
      <w:r w:rsidR="003476B8">
        <w:rPr>
          <w:rFonts w:eastAsia="David" w:hint="cs"/>
          <w:rtl/>
        </w:rPr>
        <w:t>) שהמציע יציג במסגרת הריאיון. במסגרת הריאיון ייבחנו הפרמטרים הבאים:</w:t>
      </w:r>
    </w:p>
    <w:p w14:paraId="09B32D03" w14:textId="1C131F39" w:rsidR="008B13DA" w:rsidRDefault="00FB64ED">
      <w:pPr>
        <w:pStyle w:val="4-3"/>
        <w:rPr>
          <w:rFonts w:eastAsia="David"/>
          <w:rtl/>
        </w:rPr>
      </w:pPr>
      <w:r>
        <w:rPr>
          <w:rFonts w:eastAsia="David"/>
          <w:rtl/>
        </w:rPr>
        <w:t>רלוונטיות השירותים</w:t>
      </w:r>
      <w:r w:rsidR="00D84E89">
        <w:rPr>
          <w:rFonts w:eastAsia="David" w:hint="cs"/>
          <w:rtl/>
        </w:rPr>
        <w:t xml:space="preserve"> המוצעים</w:t>
      </w:r>
      <w:r>
        <w:rPr>
          <w:rFonts w:eastAsia="David"/>
          <w:rtl/>
        </w:rPr>
        <w:t xml:space="preserve"> לצרכי המשרד (</w:t>
      </w:r>
      <w:r w:rsidR="0026491C">
        <w:rPr>
          <w:rFonts w:eastAsia="David" w:hint="cs"/>
          <w:rtl/>
        </w:rPr>
        <w:t>כ</w:t>
      </w:r>
      <w:r>
        <w:rPr>
          <w:rFonts w:eastAsia="David"/>
          <w:rtl/>
        </w:rPr>
        <w:t>מפורט בפרק</w:t>
      </w:r>
      <w:r w:rsidR="000E21DE">
        <w:rPr>
          <w:rFonts w:eastAsia="David" w:hint="cs"/>
          <w:rtl/>
        </w:rPr>
        <w:t xml:space="preserve"> ג'</w:t>
      </w:r>
      <w:r w:rsidR="00D84E89">
        <w:rPr>
          <w:rFonts w:eastAsia="David" w:hint="cs"/>
          <w:rtl/>
        </w:rPr>
        <w:t>)</w:t>
      </w:r>
      <w:r w:rsidR="000E21DE">
        <w:rPr>
          <w:rFonts w:eastAsia="David" w:hint="cs"/>
          <w:rtl/>
        </w:rPr>
        <w:t xml:space="preserve"> </w:t>
      </w:r>
      <w:r w:rsidR="00D84E89">
        <w:rPr>
          <w:rFonts w:eastAsia="David"/>
          <w:rtl/>
        </w:rPr>
        <w:t>–</w:t>
      </w:r>
      <w:r w:rsidR="00D84E89">
        <w:rPr>
          <w:rFonts w:eastAsia="David" w:hint="cs"/>
          <w:rtl/>
        </w:rPr>
        <w:t xml:space="preserve"> עד </w:t>
      </w:r>
      <w:r>
        <w:rPr>
          <w:rFonts w:eastAsia="David"/>
        </w:rPr>
        <w:t xml:space="preserve"> 8</w:t>
      </w:r>
      <w:r>
        <w:rPr>
          <w:rFonts w:eastAsia="David"/>
          <w:rtl/>
        </w:rPr>
        <w:t xml:space="preserve"> נקודות.</w:t>
      </w:r>
    </w:p>
    <w:p w14:paraId="5E4BEEA0" w14:textId="66EDAB51" w:rsidR="008B13DA" w:rsidRDefault="00FB64ED">
      <w:pPr>
        <w:pStyle w:val="4-3"/>
        <w:rPr>
          <w:rFonts w:eastAsia="David"/>
          <w:rtl/>
        </w:rPr>
      </w:pPr>
      <w:r>
        <w:rPr>
          <w:rFonts w:eastAsia="David"/>
          <w:rtl/>
        </w:rPr>
        <w:t xml:space="preserve">התרשמות כללית ומקצועיות </w:t>
      </w:r>
      <w:r w:rsidR="00D84E89">
        <w:rPr>
          <w:rFonts w:eastAsia="David"/>
          <w:rtl/>
        </w:rPr>
        <w:t>–</w:t>
      </w:r>
      <w:r w:rsidR="00D84E89">
        <w:rPr>
          <w:rFonts w:eastAsia="David" w:hint="cs"/>
          <w:rtl/>
        </w:rPr>
        <w:t xml:space="preserve"> עד</w:t>
      </w:r>
      <w:r>
        <w:rPr>
          <w:rFonts w:eastAsia="David"/>
          <w:rtl/>
        </w:rPr>
        <w:t xml:space="preserve"> </w:t>
      </w:r>
      <w:r w:rsidR="009706EC">
        <w:rPr>
          <w:rFonts w:eastAsia="David" w:hint="cs"/>
          <w:rtl/>
        </w:rPr>
        <w:t>20</w:t>
      </w:r>
      <w:r w:rsidR="009706EC">
        <w:rPr>
          <w:rFonts w:eastAsia="David"/>
          <w:rtl/>
        </w:rPr>
        <w:t xml:space="preserve"> </w:t>
      </w:r>
      <w:r>
        <w:rPr>
          <w:rFonts w:eastAsia="David"/>
          <w:rtl/>
        </w:rPr>
        <w:t>נקודות.</w:t>
      </w:r>
    </w:p>
    <w:p w14:paraId="220E6910" w14:textId="5C7B7225" w:rsidR="008B13DA" w:rsidRDefault="00FB64ED">
      <w:pPr>
        <w:pStyle w:val="4-3"/>
        <w:rPr>
          <w:rFonts w:eastAsia="David"/>
          <w:rtl/>
        </w:rPr>
      </w:pPr>
      <w:r>
        <w:rPr>
          <w:rFonts w:eastAsia="David"/>
          <w:rtl/>
        </w:rPr>
        <w:t xml:space="preserve">מוטיבציה, שימוש בכלים חדשניים, הסמכות מקצועיות וזמינות הצוות </w:t>
      </w:r>
      <w:r w:rsidR="00D84E89">
        <w:rPr>
          <w:rFonts w:eastAsia="David"/>
          <w:rtl/>
        </w:rPr>
        <w:t>–</w:t>
      </w:r>
      <w:r w:rsidR="00D84E89">
        <w:rPr>
          <w:rFonts w:eastAsia="David" w:hint="cs"/>
          <w:rtl/>
        </w:rPr>
        <w:t xml:space="preserve"> עד </w:t>
      </w:r>
      <w:r>
        <w:rPr>
          <w:rFonts w:eastAsia="David"/>
          <w:rtl/>
        </w:rPr>
        <w:t>12 נקודות.</w:t>
      </w:r>
    </w:p>
    <w:p w14:paraId="1DE144BC" w14:textId="0802F251" w:rsidR="008B13DA" w:rsidRDefault="00FB64ED">
      <w:pPr>
        <w:pStyle w:val="5-"/>
        <w:rPr>
          <w:rtl/>
        </w:rPr>
      </w:pPr>
      <w:r>
        <w:rPr>
          <w:rFonts w:eastAsia="David"/>
          <w:rtl/>
        </w:rPr>
        <w:t xml:space="preserve">לצורך </w:t>
      </w:r>
      <w:r w:rsidR="00632607">
        <w:rPr>
          <w:rFonts w:eastAsia="David" w:hint="cs"/>
          <w:rtl/>
        </w:rPr>
        <w:t xml:space="preserve">לתיאום ראיון עם הגורמים </w:t>
      </w:r>
      <w:proofErr w:type="spellStart"/>
      <w:r w:rsidR="00632607">
        <w:rPr>
          <w:rFonts w:eastAsia="David" w:hint="cs"/>
          <w:rtl/>
        </w:rPr>
        <w:t>הרלוונטים</w:t>
      </w:r>
      <w:proofErr w:type="spellEnd"/>
      <w:r w:rsidR="00632607">
        <w:rPr>
          <w:rFonts w:eastAsia="David" w:hint="cs"/>
          <w:rtl/>
        </w:rPr>
        <w:t xml:space="preserve"> מטעם המציע</w:t>
      </w:r>
      <w:r>
        <w:rPr>
          <w:rFonts w:eastAsia="David"/>
          <w:rtl/>
        </w:rPr>
        <w:t>, על המציע למלא את הטבלה הבאה:</w:t>
      </w:r>
    </w:p>
    <w:tbl>
      <w:tblPr>
        <w:bidiVisual/>
        <w:tblW w:w="4454"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6"/>
        <w:gridCol w:w="4946"/>
      </w:tblGrid>
      <w:tr w:rsidR="00DC0E5F" w14:paraId="05E736DE" w14:textId="77777777" w:rsidTr="00EC4AAB">
        <w:trPr>
          <w:tblCellSpacing w:w="15" w:type="dxa"/>
          <w:jc w:val="right"/>
        </w:trPr>
        <w:tc>
          <w:tcPr>
            <w:tcW w:w="0" w:type="auto"/>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3477177" w14:textId="77777777" w:rsidR="00DC0E5F" w:rsidRDefault="00DC0E5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6D8CAC1" w14:textId="77777777" w:rsidR="00DC0E5F" w:rsidRDefault="00DC0E5F">
            <w:pPr>
              <w:rPr>
                <w:rFonts w:eastAsia="David"/>
                <w:caps w:val="0"/>
                <w:color w:val="000000"/>
                <w:rtl/>
              </w:rPr>
            </w:pPr>
            <w:r>
              <w:rPr>
                <w:rFonts w:eastAsia="David"/>
                <w:b/>
                <w:bCs/>
                <w:caps w:val="0"/>
                <w:color w:val="000000"/>
                <w:rtl/>
              </w:rPr>
              <w:t>טלפון וכתובת דוא"ל אנשי קשר</w:t>
            </w:r>
          </w:p>
        </w:tc>
      </w:tr>
      <w:tr w:rsidR="00DC0E5F" w14:paraId="03FFC62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0C043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D0AD7A5" w14:textId="77777777" w:rsidR="00DC0E5F" w:rsidRDefault="00DC0E5F">
            <w:pPr>
              <w:rPr>
                <w:rFonts w:eastAsia="David"/>
                <w:caps w:val="0"/>
                <w:color w:val="000000"/>
                <w:rtl/>
              </w:rPr>
            </w:pPr>
            <w:r>
              <w:rPr>
                <w:rFonts w:eastAsia="David"/>
                <w:caps w:val="0"/>
                <w:color w:val="000000"/>
                <w:rtl/>
              </w:rPr>
              <w:t> </w:t>
            </w:r>
          </w:p>
        </w:tc>
      </w:tr>
      <w:tr w:rsidR="00DC0E5F" w14:paraId="7BF3FBD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FD2EF9"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FFC9F7" w14:textId="77777777" w:rsidR="00DC0E5F" w:rsidRDefault="00DC0E5F">
            <w:pPr>
              <w:rPr>
                <w:rFonts w:eastAsia="David"/>
                <w:caps w:val="0"/>
                <w:color w:val="000000"/>
                <w:rtl/>
              </w:rPr>
            </w:pPr>
            <w:r>
              <w:rPr>
                <w:rFonts w:eastAsia="David"/>
                <w:caps w:val="0"/>
                <w:color w:val="000000"/>
                <w:rtl/>
              </w:rPr>
              <w:t> </w:t>
            </w:r>
          </w:p>
        </w:tc>
      </w:tr>
      <w:tr w:rsidR="00DC0E5F" w14:paraId="0AE5B76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AE51D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98693EE" w14:textId="77777777" w:rsidR="00DC0E5F" w:rsidRDefault="00DC0E5F">
            <w:pPr>
              <w:rPr>
                <w:rFonts w:eastAsia="David"/>
                <w:caps w:val="0"/>
                <w:color w:val="000000"/>
                <w:rtl/>
              </w:rPr>
            </w:pPr>
            <w:r>
              <w:rPr>
                <w:rFonts w:eastAsia="David"/>
                <w:caps w:val="0"/>
                <w:color w:val="000000"/>
                <w:rtl/>
              </w:rPr>
              <w:t> </w:t>
            </w:r>
          </w:p>
        </w:tc>
      </w:tr>
      <w:tr w:rsidR="00DC0E5F" w14:paraId="7C7A2202"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863920"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4A67B9" w14:textId="77777777" w:rsidR="00DC0E5F" w:rsidRDefault="00DC0E5F">
            <w:pPr>
              <w:rPr>
                <w:rFonts w:eastAsia="David"/>
                <w:caps w:val="0"/>
                <w:color w:val="000000"/>
                <w:rtl/>
              </w:rPr>
            </w:pPr>
            <w:r>
              <w:rPr>
                <w:rFonts w:eastAsia="David"/>
                <w:caps w:val="0"/>
                <w:color w:val="000000"/>
                <w:rtl/>
              </w:rPr>
              <w:t> </w:t>
            </w:r>
          </w:p>
        </w:tc>
      </w:tr>
      <w:tr w:rsidR="00DC0E5F" w14:paraId="2ED7CDE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5FAAC"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79E4C0A" w14:textId="77777777" w:rsidR="00DC0E5F" w:rsidRDefault="00DC0E5F">
            <w:pPr>
              <w:rPr>
                <w:rFonts w:eastAsia="David"/>
                <w:caps w:val="0"/>
                <w:color w:val="000000"/>
                <w:rtl/>
              </w:rPr>
            </w:pPr>
            <w:r>
              <w:rPr>
                <w:rFonts w:eastAsia="David"/>
                <w:caps w:val="0"/>
                <w:color w:val="000000"/>
                <w:rtl/>
              </w:rPr>
              <w:t> </w:t>
            </w:r>
          </w:p>
        </w:tc>
      </w:tr>
      <w:tr w:rsidR="00DC0E5F" w14:paraId="2392FFEF"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E3136D"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F6CFF82" w14:textId="77777777" w:rsidR="00DC0E5F" w:rsidRDefault="00DC0E5F">
            <w:pPr>
              <w:rPr>
                <w:rFonts w:eastAsia="David"/>
                <w:caps w:val="0"/>
                <w:color w:val="000000"/>
                <w:rtl/>
              </w:rPr>
            </w:pPr>
            <w:r>
              <w:rPr>
                <w:rFonts w:eastAsia="David"/>
                <w:caps w:val="0"/>
                <w:color w:val="000000"/>
                <w:rtl/>
              </w:rPr>
              <w:t> </w:t>
            </w:r>
          </w:p>
        </w:tc>
      </w:tr>
    </w:tbl>
    <w:p w14:paraId="59714844" w14:textId="77777777" w:rsidR="008B13DA" w:rsidRDefault="00FB64ED">
      <w:pPr>
        <w:pStyle w:val="5-"/>
        <w:rPr>
          <w:rtl/>
        </w:rPr>
      </w:pPr>
      <w:r>
        <w:rPr>
          <w:rFonts w:eastAsia="David"/>
          <w:rtl/>
        </w:rPr>
        <w:t>הנחיות למילוי הטבלה:</w:t>
      </w:r>
    </w:p>
    <w:p w14:paraId="69EE4DBD"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6294138"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7B80153" w14:textId="7416B489"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sidR="0026491C">
        <w:rPr>
          <w:rFonts w:eastAsia="David" w:hint="cs"/>
          <w:rtl/>
        </w:rPr>
        <w:t xml:space="preserve">, </w:t>
      </w:r>
      <w:r>
        <w:rPr>
          <w:rFonts w:eastAsia="David"/>
          <w:rtl/>
        </w:rPr>
        <w:t>לרבות פרטי אנשי קשר לפנייה לשם הוכחת העמידה בתנאי (ניתן להוסיף כל מסמך רלוונטי)</w:t>
      </w:r>
      <w:r w:rsidR="0026491C">
        <w:rPr>
          <w:rFonts w:hint="cs"/>
          <w:rtl/>
        </w:rPr>
        <w:t>.</w:t>
      </w:r>
    </w:p>
    <w:p w14:paraId="591789EB" w14:textId="77777777" w:rsidR="008B13DA" w:rsidRDefault="00FB64ED">
      <w:pPr>
        <w:pStyle w:val="3-"/>
        <w:rPr>
          <w:rFonts w:eastAsia="David"/>
          <w:rtl/>
        </w:rPr>
      </w:pPr>
      <w:r>
        <w:rPr>
          <w:rFonts w:eastAsia="David"/>
          <w:rtl/>
        </w:rPr>
        <w:lastRenderedPageBreak/>
        <w:t>ניסיון המציע</w:t>
      </w:r>
    </w:p>
    <w:p w14:paraId="7712E21F" w14:textId="24134D5D" w:rsidR="008B13DA" w:rsidRDefault="00EC4AAB" w:rsidP="00071F21">
      <w:pPr>
        <w:pStyle w:val="4-3"/>
        <w:rPr>
          <w:rFonts w:eastAsia="David"/>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Pr>
          <w:rFonts w:eastAsia="David" w:hint="cs"/>
          <w:caps w:val="0"/>
          <w:color w:val="000000"/>
          <w:rtl/>
        </w:rPr>
        <w:t>ארגונים</w:t>
      </w:r>
      <w:r>
        <w:rPr>
          <w:rFonts w:eastAsia="David"/>
          <w:caps w:val="0"/>
          <w:color w:val="000000"/>
          <w:rtl/>
        </w:rPr>
        <w:t xml:space="preserve"> גדולים (</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caps w:val="0"/>
          <w:color w:val="000000"/>
          <w:rtl/>
        </w:rPr>
        <w:t xml:space="preserve">, משרדים ממשלתיים או גופים ביטחוניים) </w:t>
      </w:r>
      <w:r w:rsidR="006B72CA">
        <w:rPr>
          <w:rFonts w:eastAsia="David" w:hint="cs"/>
          <w:caps w:val="0"/>
          <w:color w:val="000000"/>
          <w:rtl/>
        </w:rPr>
        <w:t>במהלך התקופה שהחל מתחילת שנת 2023 ועד למועד הגשת ההצעות.</w:t>
      </w:r>
    </w:p>
    <w:p w14:paraId="091E894C" w14:textId="297B5F80" w:rsidR="00EC4AAB" w:rsidRDefault="00EC4AAB" w:rsidP="00EC4AAB">
      <w:pPr>
        <w:pStyle w:val="4-3"/>
        <w:rPr>
          <w:rFonts w:eastAsia="David"/>
        </w:rPr>
      </w:pPr>
      <w:r w:rsidRPr="00EC4AAB">
        <w:rPr>
          <w:rFonts w:eastAsia="David"/>
          <w:rtl/>
        </w:rPr>
        <w:t xml:space="preserve">עבור שני אירועים נוספים </w:t>
      </w:r>
      <w:r w:rsidR="00D84E89">
        <w:rPr>
          <w:rFonts w:eastAsia="David" w:hint="cs"/>
          <w:rtl/>
        </w:rPr>
        <w:t>(</w:t>
      </w:r>
      <w:r w:rsidRPr="00EC4AAB">
        <w:rPr>
          <w:rFonts w:eastAsia="David"/>
          <w:rtl/>
        </w:rPr>
        <w:t>מעבר ל</w:t>
      </w:r>
      <w:r w:rsidR="00D84E89">
        <w:rPr>
          <w:rFonts w:eastAsia="David" w:hint="cs"/>
          <w:rtl/>
        </w:rPr>
        <w:t>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w:t>
      </w:r>
      <w:r w:rsidRPr="006B72CA">
        <w:rPr>
          <w:rFonts w:eastAsia="David"/>
          <w:rtl/>
        </w:rPr>
        <w:t xml:space="preserve">שטופלו </w:t>
      </w:r>
      <w:r w:rsidR="006B72CA" w:rsidRPr="000B3321">
        <w:rPr>
          <w:rFonts w:eastAsia="David" w:hint="eastAsia"/>
          <w:rtl/>
        </w:rPr>
        <w:t>עבור</w:t>
      </w:r>
      <w:r w:rsidR="006B72CA" w:rsidRPr="000B3321">
        <w:rPr>
          <w:rFonts w:eastAsia="David"/>
          <w:rtl/>
        </w:rPr>
        <w:t xml:space="preserve"> </w:t>
      </w:r>
      <w:r w:rsidRPr="006B72CA">
        <w:rPr>
          <w:rFonts w:eastAsia="David"/>
          <w:rtl/>
        </w:rPr>
        <w:t>לקוח מחו"ל (</w:t>
      </w:r>
      <w:r w:rsidR="00D84E89" w:rsidRPr="006B72CA">
        <w:rPr>
          <w:rFonts w:eastAsia="David" w:hint="eastAsia"/>
          <w:rtl/>
        </w:rPr>
        <w:t>טיפול</w:t>
      </w:r>
      <w:r w:rsidR="00D84E89" w:rsidRPr="006B72CA">
        <w:rPr>
          <w:rFonts w:eastAsia="David"/>
          <w:rtl/>
        </w:rPr>
        <w:t xml:space="preserve"> </w:t>
      </w:r>
      <w:r w:rsidRPr="006B72CA">
        <w:rPr>
          <w:rFonts w:eastAsia="David"/>
          <w:rtl/>
        </w:rPr>
        <w:t>מרחוק</w:t>
      </w:r>
      <w:r w:rsidRPr="00EC4AAB">
        <w:rPr>
          <w:rFonts w:eastAsia="David"/>
          <w:rtl/>
        </w:rPr>
        <w:t xml:space="preserve"> או פיזית אצל הלקוח) – </w:t>
      </w:r>
      <w:r w:rsidR="00D84E89">
        <w:rPr>
          <w:rFonts w:eastAsia="David" w:hint="cs"/>
          <w:rtl/>
        </w:rPr>
        <w:t xml:space="preserve">יינתנו </w:t>
      </w:r>
      <w:r w:rsidR="009706EC">
        <w:rPr>
          <w:rFonts w:eastAsia="David" w:hint="cs"/>
          <w:rtl/>
        </w:rPr>
        <w:t>8</w:t>
      </w:r>
      <w:r w:rsidRPr="00EC4AAB">
        <w:rPr>
          <w:rFonts w:eastAsia="David"/>
          <w:rtl/>
        </w:rPr>
        <w:t xml:space="preserve"> נקודות (כל אירוע: </w:t>
      </w:r>
      <w:r w:rsidR="009706EC">
        <w:rPr>
          <w:rFonts w:eastAsia="David" w:hint="cs"/>
          <w:rtl/>
        </w:rPr>
        <w:t>4</w:t>
      </w:r>
      <w:r w:rsidRPr="00EC4AAB">
        <w:rPr>
          <w:rFonts w:eastAsia="David"/>
          <w:rtl/>
        </w:rPr>
        <w:t xml:space="preserve"> נקודות).</w:t>
      </w:r>
    </w:p>
    <w:p w14:paraId="19CA5FF7" w14:textId="502D7525" w:rsidR="008B13DA" w:rsidRDefault="00EC4AAB" w:rsidP="00EC4AAB">
      <w:pPr>
        <w:pStyle w:val="4-3"/>
        <w:rPr>
          <w:rFonts w:eastAsia="David"/>
        </w:rPr>
      </w:pPr>
      <w:r w:rsidRPr="00EC4AAB">
        <w:rPr>
          <w:rFonts w:eastAsia="David"/>
          <w:rtl/>
        </w:rPr>
        <w:t xml:space="preserve">עבור שלושה אירועים נוספים </w:t>
      </w:r>
      <w:r w:rsidR="00D84E89">
        <w:rPr>
          <w:rFonts w:eastAsia="David" w:hint="cs"/>
          <w:rtl/>
        </w:rPr>
        <w:t>(</w:t>
      </w:r>
      <w:r w:rsidRPr="00EC4AAB">
        <w:rPr>
          <w:rFonts w:eastAsia="David"/>
          <w:rtl/>
        </w:rPr>
        <w:t xml:space="preserve">מעבר </w:t>
      </w:r>
      <w:r w:rsidR="00D84E89">
        <w:rPr>
          <w:rFonts w:eastAsia="David" w:hint="cs"/>
          <w:rtl/>
        </w:rPr>
        <w:t>לאירועים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שטופלו </w:t>
      </w:r>
      <w:r w:rsidR="006B72CA">
        <w:rPr>
          <w:rFonts w:eastAsia="David" w:hint="cs"/>
          <w:rtl/>
        </w:rPr>
        <w:t xml:space="preserve">עבור </w:t>
      </w:r>
      <w:r w:rsidRPr="00EC4AAB">
        <w:rPr>
          <w:rFonts w:eastAsia="David"/>
          <w:rtl/>
        </w:rPr>
        <w:t xml:space="preserve">לקוח שמקום מושבו בישראל – </w:t>
      </w:r>
      <w:r w:rsidR="00D84E89">
        <w:rPr>
          <w:rFonts w:eastAsia="David" w:hint="cs"/>
          <w:rtl/>
        </w:rPr>
        <w:t xml:space="preserve">יינתנו </w:t>
      </w:r>
      <w:r w:rsidR="009706EC">
        <w:rPr>
          <w:rFonts w:eastAsia="David" w:hint="cs"/>
          <w:rtl/>
        </w:rPr>
        <w:t xml:space="preserve">12 </w:t>
      </w:r>
      <w:r w:rsidRPr="00EC4AAB">
        <w:rPr>
          <w:rFonts w:eastAsia="David"/>
          <w:rtl/>
        </w:rPr>
        <w:t xml:space="preserve">נקודות (כל אירוע: </w:t>
      </w:r>
      <w:r w:rsidR="009706EC">
        <w:rPr>
          <w:rFonts w:eastAsia="David" w:hint="cs"/>
          <w:rtl/>
        </w:rPr>
        <w:t xml:space="preserve">4 </w:t>
      </w:r>
      <w:r w:rsidRPr="00EC4AAB">
        <w:rPr>
          <w:rFonts w:eastAsia="David"/>
          <w:rtl/>
        </w:rPr>
        <w:t>נקודות)</w:t>
      </w:r>
      <w:r w:rsidR="00FB64ED">
        <w:rPr>
          <w:rFonts w:eastAsia="David"/>
          <w:rtl/>
        </w:rPr>
        <w:t>.</w:t>
      </w:r>
    </w:p>
    <w:p w14:paraId="545F0EF1" w14:textId="7655E780" w:rsidR="00EC4AAB" w:rsidRDefault="00EC4AAB" w:rsidP="00EC4AAB">
      <w:pPr>
        <w:pStyle w:val="4-3"/>
        <w:rPr>
          <w:rFonts w:eastAsia="David"/>
          <w:rtl/>
        </w:rPr>
      </w:pPr>
      <w:r>
        <w:rPr>
          <w:rFonts w:eastAsia="David" w:hint="cs"/>
          <w:caps w:val="0"/>
          <w:color w:val="000000"/>
          <w:rtl/>
        </w:rPr>
        <w:t>בסעיף זה ניתן להציג אירועים שבוצעו באותם ארגונים שהוצגו בתנאי הסף</w:t>
      </w:r>
      <w:r w:rsidR="00D84E89">
        <w:rPr>
          <w:rFonts w:eastAsia="David" w:hint="cs"/>
          <w:rtl/>
        </w:rPr>
        <w:t>.</w:t>
      </w:r>
    </w:p>
    <w:p w14:paraId="03D04AC5" w14:textId="77777777" w:rsidR="008B13DA" w:rsidRDefault="00FB64ED">
      <w:pPr>
        <w:pStyle w:val="5-"/>
        <w:rPr>
          <w:rtl/>
        </w:rPr>
      </w:pPr>
      <w:r>
        <w:rPr>
          <w:rFonts w:eastAsia="David"/>
          <w:rtl/>
        </w:rPr>
        <w:t>לצורך הוכחת עמידה במדד איכות זה, על המציע למלא את הטבלה הבאה:</w:t>
      </w:r>
    </w:p>
    <w:tbl>
      <w:tblPr>
        <w:bidiVisual/>
        <w:tblW w:w="397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6"/>
        <w:gridCol w:w="1029"/>
        <w:gridCol w:w="1828"/>
        <w:gridCol w:w="544"/>
        <w:gridCol w:w="1166"/>
        <w:gridCol w:w="983"/>
      </w:tblGrid>
      <w:tr w:rsidR="006B72CA" w14:paraId="500396C2" w14:textId="59773D12" w:rsidTr="000B3321">
        <w:trPr>
          <w:tblCellSpacing w:w="15" w:type="dxa"/>
          <w:jc w:val="right"/>
        </w:trPr>
        <w:tc>
          <w:tcPr>
            <w:tcW w:w="74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8D11858" w14:textId="749AC5CA" w:rsidR="006B72CA" w:rsidRPr="00E26065" w:rsidRDefault="006B72CA">
            <w:pPr>
              <w:rPr>
                <w:rFonts w:eastAsia="David"/>
                <w:b/>
                <w:bCs/>
                <w:caps w:val="0"/>
                <w:color w:val="000000"/>
                <w:rtl/>
              </w:rPr>
            </w:pPr>
            <w:r>
              <w:rPr>
                <w:rFonts w:eastAsia="David" w:hint="cs"/>
                <w:b/>
                <w:bCs/>
                <w:caps w:val="0"/>
                <w:color w:val="000000"/>
                <w:rtl/>
              </w:rPr>
              <w:t>הארגון ה</w:t>
            </w:r>
            <w:r w:rsidRPr="00E26065">
              <w:rPr>
                <w:rFonts w:eastAsia="David"/>
                <w:b/>
                <w:bCs/>
                <w:caps w:val="0"/>
                <w:color w:val="000000"/>
                <w:rtl/>
              </w:rPr>
              <w:t>לקוח</w:t>
            </w:r>
            <w:r>
              <w:rPr>
                <w:rFonts w:eastAsia="David" w:hint="cs"/>
                <w:b/>
                <w:bCs/>
                <w:caps w:val="0"/>
                <w:color w:val="000000"/>
                <w:rtl/>
              </w:rPr>
              <w:t xml:space="preserve"> </w:t>
            </w:r>
          </w:p>
        </w:tc>
        <w:tc>
          <w:tcPr>
            <w:tcW w:w="76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89FCB53" w14:textId="77777777" w:rsidR="006B72CA" w:rsidRPr="00E26065" w:rsidRDefault="006B72CA">
            <w:pPr>
              <w:rPr>
                <w:rFonts w:eastAsia="David"/>
                <w:b/>
                <w:bCs/>
                <w:caps w:val="0"/>
                <w:color w:val="000000"/>
                <w:rtl/>
              </w:rPr>
            </w:pPr>
            <w:r w:rsidRPr="00E26065">
              <w:rPr>
                <w:rFonts w:eastAsia="David"/>
                <w:b/>
                <w:bCs/>
                <w:caps w:val="0"/>
                <w:color w:val="000000"/>
                <w:rtl/>
              </w:rPr>
              <w:t>תאריך האירוע</w:t>
            </w:r>
          </w:p>
        </w:tc>
        <w:tc>
          <w:tcPr>
            <w:tcW w:w="136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16B91385" w14:textId="7B4EB8E2" w:rsidR="006B72CA" w:rsidRPr="00E26065" w:rsidRDefault="006B72CA">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אירוע </w:t>
            </w:r>
            <w:r>
              <w:rPr>
                <w:rFonts w:eastAsia="David" w:hint="cs"/>
                <w:b/>
                <w:bCs/>
                <w:caps w:val="0"/>
                <w:color w:val="000000"/>
                <w:rtl/>
              </w:rPr>
              <w:t xml:space="preserve">התרחש </w:t>
            </w:r>
            <w:r w:rsidRPr="00E26065">
              <w:rPr>
                <w:rFonts w:eastAsia="David"/>
                <w:b/>
                <w:bCs/>
                <w:caps w:val="0"/>
                <w:color w:val="000000"/>
                <w:rtl/>
              </w:rPr>
              <w:t xml:space="preserve">בישראל או </w:t>
            </w:r>
            <w:r>
              <w:rPr>
                <w:rFonts w:eastAsia="David" w:hint="cs"/>
                <w:b/>
                <w:bCs/>
                <w:caps w:val="0"/>
                <w:color w:val="000000"/>
                <w:rtl/>
              </w:rPr>
              <w:t>ב</w:t>
            </w:r>
            <w:r w:rsidRPr="00E26065">
              <w:rPr>
                <w:rFonts w:eastAsia="David"/>
                <w:b/>
                <w:bCs/>
                <w:caps w:val="0"/>
                <w:color w:val="000000"/>
                <w:rtl/>
              </w:rPr>
              <w:t>חו"ל</w:t>
            </w:r>
            <w:r>
              <w:rPr>
                <w:rFonts w:eastAsia="David" w:hint="cs"/>
                <w:b/>
                <w:bCs/>
                <w:caps w:val="0"/>
                <w:color w:val="000000"/>
                <w:rtl/>
              </w:rPr>
              <w:t>?</w:t>
            </w:r>
            <w:r>
              <w:rPr>
                <w:rFonts w:eastAsia="David"/>
                <w:b/>
                <w:bCs/>
                <w:caps w:val="0"/>
                <w:color w:val="000000"/>
                <w:rtl/>
              </w:rPr>
              <w:br/>
            </w:r>
          </w:p>
        </w:tc>
        <w:tc>
          <w:tcPr>
            <w:tcW w:w="391"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552E8665" w14:textId="77777777" w:rsidR="006B72CA" w:rsidRPr="00E26065" w:rsidRDefault="006B72CA">
            <w:pPr>
              <w:rPr>
                <w:rFonts w:eastAsia="David"/>
                <w:b/>
                <w:bCs/>
                <w:caps w:val="0"/>
                <w:color w:val="000000"/>
                <w:rtl/>
              </w:rPr>
            </w:pPr>
            <w:r w:rsidRPr="00DC0E5F">
              <w:rPr>
                <w:rFonts w:eastAsia="David"/>
                <w:b/>
                <w:bCs/>
                <w:caps w:val="0"/>
                <w:color w:val="000000"/>
                <w:rtl/>
              </w:rPr>
              <w:t>שם אנשי קשר</w:t>
            </w:r>
          </w:p>
        </w:tc>
        <w:tc>
          <w:tcPr>
            <w:tcW w:w="863"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22" w:type="dxa"/>
              <w:right w:w="15" w:type="dxa"/>
            </w:tcMar>
            <w:vAlign w:val="center"/>
            <w:hideMark/>
          </w:tcPr>
          <w:p w14:paraId="74E6A98E" w14:textId="77777777" w:rsidR="006B72CA" w:rsidRPr="00E26065" w:rsidRDefault="006B72CA">
            <w:pPr>
              <w:rPr>
                <w:rFonts w:eastAsia="David"/>
                <w:b/>
                <w:bCs/>
                <w:caps w:val="0"/>
                <w:color w:val="000000"/>
                <w:rtl/>
              </w:rPr>
            </w:pPr>
            <w:r w:rsidRPr="00DC0E5F">
              <w:rPr>
                <w:rFonts w:eastAsia="David"/>
                <w:b/>
                <w:bCs/>
                <w:caps w:val="0"/>
                <w:color w:val="000000"/>
                <w:rtl/>
              </w:rPr>
              <w:t>טלפון וכתובת דוא"ל אנשי קשר</w:t>
            </w:r>
          </w:p>
        </w:tc>
        <w:tc>
          <w:tcPr>
            <w:tcW w:w="71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6EB574" w14:textId="1313EACE" w:rsidR="006B72CA" w:rsidRPr="00DC0E5F" w:rsidRDefault="006B72CA">
            <w:pPr>
              <w:rPr>
                <w:rFonts w:eastAsia="David"/>
                <w:b/>
                <w:bCs/>
                <w:caps w:val="0"/>
                <w:color w:val="000000"/>
                <w:rtl/>
              </w:rPr>
            </w:pPr>
            <w:r>
              <w:rPr>
                <w:rFonts w:eastAsia="David" w:hint="cs"/>
                <w:b/>
                <w:bCs/>
                <w:caps w:val="0"/>
                <w:color w:val="000000"/>
                <w:rtl/>
              </w:rPr>
              <w:t>הערות</w:t>
            </w:r>
          </w:p>
        </w:tc>
      </w:tr>
      <w:tr w:rsidR="006B72CA" w14:paraId="12A3D8BE" w14:textId="0833FBC9"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4BB7927"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7239D7E"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2AE9F5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02344E3"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4169D78"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D4EFCED" w14:textId="77777777" w:rsidR="006B72CA" w:rsidRDefault="006B72CA">
            <w:pPr>
              <w:rPr>
                <w:rFonts w:eastAsia="David"/>
                <w:caps w:val="0"/>
                <w:color w:val="000000"/>
                <w:rtl/>
              </w:rPr>
            </w:pPr>
          </w:p>
        </w:tc>
      </w:tr>
      <w:tr w:rsidR="006B72CA" w14:paraId="28DE575B" w14:textId="6A49DEB2"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BEA3D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9FB556"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C3BA04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8088E0"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C0FE55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2EF14142" w14:textId="77777777" w:rsidR="006B72CA" w:rsidRDefault="006B72CA">
            <w:pPr>
              <w:rPr>
                <w:rFonts w:eastAsia="David"/>
                <w:caps w:val="0"/>
                <w:color w:val="000000"/>
                <w:rtl/>
              </w:rPr>
            </w:pPr>
          </w:p>
        </w:tc>
      </w:tr>
      <w:tr w:rsidR="006B72CA" w14:paraId="1A69CBB3" w14:textId="78615EB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4CA179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7F824B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E31E20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AB8D1C8"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6F5491C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A7B4EDF" w14:textId="77777777" w:rsidR="006B72CA" w:rsidRDefault="006B72CA">
            <w:pPr>
              <w:rPr>
                <w:rFonts w:eastAsia="David"/>
                <w:caps w:val="0"/>
                <w:color w:val="000000"/>
                <w:rtl/>
              </w:rPr>
            </w:pPr>
          </w:p>
        </w:tc>
      </w:tr>
      <w:tr w:rsidR="006B72CA" w14:paraId="5AB5CA9E" w14:textId="778DAA6F"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7B8594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6461565"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F1914A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03A0D6E"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E2208BB"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10D053F8" w14:textId="77777777" w:rsidR="006B72CA" w:rsidRDefault="006B72CA">
            <w:pPr>
              <w:rPr>
                <w:rFonts w:eastAsia="David"/>
                <w:caps w:val="0"/>
                <w:color w:val="000000"/>
                <w:rtl/>
              </w:rPr>
            </w:pPr>
          </w:p>
        </w:tc>
      </w:tr>
      <w:tr w:rsidR="006B72CA" w14:paraId="20D355BA" w14:textId="23321D73"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B2B03B1"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C394D2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9BD095E"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41D3DC2"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0D6F074"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54A07BC6" w14:textId="77777777" w:rsidR="006B72CA" w:rsidRDefault="006B72CA">
            <w:pPr>
              <w:rPr>
                <w:rFonts w:eastAsia="David"/>
                <w:caps w:val="0"/>
                <w:color w:val="000000"/>
                <w:rtl/>
              </w:rPr>
            </w:pPr>
          </w:p>
        </w:tc>
      </w:tr>
      <w:tr w:rsidR="006B72CA" w14:paraId="64EADFD5" w14:textId="2BB9413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8C944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20CA6C"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1A79706"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559A12A"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A8895E1"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7D0765C4" w14:textId="77777777" w:rsidR="006B72CA" w:rsidRDefault="006B72CA">
            <w:pPr>
              <w:rPr>
                <w:rFonts w:eastAsia="David"/>
                <w:caps w:val="0"/>
                <w:color w:val="000000"/>
                <w:rtl/>
              </w:rPr>
            </w:pPr>
          </w:p>
        </w:tc>
      </w:tr>
    </w:tbl>
    <w:p w14:paraId="2199DB67" w14:textId="77777777" w:rsidR="008B13DA" w:rsidRDefault="00FB64ED">
      <w:pPr>
        <w:pStyle w:val="5-"/>
        <w:rPr>
          <w:rtl/>
        </w:rPr>
      </w:pPr>
      <w:r>
        <w:rPr>
          <w:rFonts w:eastAsia="David"/>
          <w:rtl/>
        </w:rPr>
        <w:t>הנחיות למילוי הטבלה:</w:t>
      </w:r>
    </w:p>
    <w:p w14:paraId="2682BCE9"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0095FCDB"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512189B" w14:textId="1617B329" w:rsidR="008B13DA" w:rsidRDefault="00FB64ED">
      <w:pPr>
        <w:pStyle w:val="6-0"/>
        <w:rPr>
          <w:rtl/>
        </w:rPr>
      </w:pPr>
      <w:r>
        <w:rPr>
          <w:rFonts w:eastAsia="David"/>
          <w:rtl/>
        </w:rPr>
        <w:t>יש לתת פירוט בדבר אופן העמידה</w:t>
      </w:r>
      <w:r w:rsidR="00632607">
        <w:rPr>
          <w:rFonts w:eastAsia="David" w:hint="cs"/>
          <w:rtl/>
        </w:rPr>
        <w:t xml:space="preserve"> במדד האיכות</w:t>
      </w:r>
      <w:r>
        <w:rPr>
          <w:rFonts w:eastAsia="David"/>
          <w:rtl/>
        </w:rPr>
        <w:t xml:space="preserve"> לרבות פרטי אנשי קשר לפנייה לשם הוכחת העמידה </w:t>
      </w:r>
      <w:r w:rsidR="00632607">
        <w:rPr>
          <w:rFonts w:eastAsia="David"/>
          <w:rtl/>
        </w:rPr>
        <w:t xml:space="preserve"> </w:t>
      </w:r>
      <w:r>
        <w:rPr>
          <w:rFonts w:eastAsia="David"/>
          <w:rtl/>
        </w:rPr>
        <w:t>(ניתן להוסיף כל מסמך רלוונטי)</w:t>
      </w:r>
      <w:r w:rsidR="0026491C">
        <w:rPr>
          <w:rFonts w:hint="cs"/>
          <w:rtl/>
        </w:rPr>
        <w:t>.</w:t>
      </w:r>
    </w:p>
    <w:p w14:paraId="06FED3FD" w14:textId="39FB5D15" w:rsidR="00632607" w:rsidRDefault="00FB64ED" w:rsidP="000A75F9">
      <w:pPr>
        <w:pStyle w:val="5-"/>
        <w:numPr>
          <w:ilvl w:val="0"/>
          <w:numId w:val="0"/>
        </w:numPr>
        <w:ind w:left="1440"/>
        <w:rPr>
          <w:rtl/>
        </w:rPr>
      </w:pPr>
      <w:r>
        <w:rPr>
          <w:rFonts w:eastAsia="David"/>
          <w:rtl/>
        </w:rPr>
        <w:t>ני</w:t>
      </w:r>
    </w:p>
    <w:p w14:paraId="7A38023B" w14:textId="77777777" w:rsidR="008B13DA" w:rsidRDefault="00FB64ED">
      <w:pPr>
        <w:pStyle w:val="5-"/>
        <w:rPr>
          <w:rtl/>
        </w:rPr>
      </w:pPr>
      <w:r>
        <w:rPr>
          <w:rFonts w:eastAsia="David"/>
          <w:rtl/>
        </w:rPr>
        <w:t>הנחיות למילוי הטבלה:</w:t>
      </w:r>
    </w:p>
    <w:p w14:paraId="51BA9A07"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EB3DD79" w14:textId="77777777" w:rsidR="008B13DA" w:rsidRDefault="00FB64ED">
      <w:pPr>
        <w:pStyle w:val="6-0"/>
        <w:rPr>
          <w:rtl/>
        </w:rPr>
      </w:pPr>
      <w:r>
        <w:rPr>
          <w:rFonts w:eastAsia="David"/>
          <w:rtl/>
        </w:rPr>
        <w:lastRenderedPageBreak/>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544707A" w14:textId="10BC7F21"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Pr>
          <w:rFonts w:eastAsia="David"/>
          <w:rtl/>
        </w:rPr>
        <w:t xml:space="preserve"> לשם הוכחת העמידה בתנאי</w:t>
      </w:r>
      <w:r w:rsidR="00D84E89">
        <w:rPr>
          <w:rFonts w:eastAsia="David" w:hint="cs"/>
          <w:rtl/>
        </w:rPr>
        <w:t xml:space="preserve"> </w:t>
      </w:r>
      <w:r>
        <w:rPr>
          <w:rFonts w:eastAsia="David"/>
          <w:rtl/>
        </w:rPr>
        <w:t>(ניתן להוסיף כל מסמך רלוונטי)</w:t>
      </w:r>
      <w:r w:rsidR="00632607">
        <w:rPr>
          <w:rFonts w:eastAsia="David" w:hint="cs"/>
          <w:rtl/>
        </w:rPr>
        <w:t>.</w:t>
      </w:r>
    </w:p>
    <w:p w14:paraId="3D9BEC89" w14:textId="77777777" w:rsidR="008B13DA" w:rsidRDefault="008B13DA"/>
    <w:p w14:paraId="21CE130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79BD6D93" w14:textId="04BD7D0E" w:rsidR="00BC34BA" w:rsidRDefault="00FB64ED" w:rsidP="00973BC2">
      <w:pPr>
        <w:pStyle w:val="1fe"/>
      </w:pPr>
      <w:bookmarkStart w:id="297" w:name="_Toc256000052"/>
      <w:bookmarkStart w:id="298" w:name="_Toc32477909"/>
      <w:bookmarkStart w:id="299" w:name="_Toc43400632"/>
      <w:bookmarkStart w:id="300" w:name="_Toc44931943"/>
      <w:bookmarkStart w:id="301" w:name="_Toc44932030"/>
      <w:bookmarkStart w:id="302" w:name="_Toc53331351"/>
      <w:bookmarkStart w:id="303" w:name="_Toc173823729"/>
      <w:bookmarkStart w:id="304" w:name="_Toc173825537"/>
      <w:bookmarkEnd w:id="296"/>
      <w:r w:rsidRPr="00EC0034">
        <w:rPr>
          <w:rFonts w:hint="cs"/>
          <w:rtl/>
        </w:rPr>
        <w:lastRenderedPageBreak/>
        <w:t>התחייבויות נוספות של המציע</w:t>
      </w:r>
      <w:bookmarkEnd w:id="297"/>
      <w:bookmarkEnd w:id="298"/>
      <w:bookmarkEnd w:id="299"/>
      <w:bookmarkEnd w:id="300"/>
      <w:bookmarkEnd w:id="301"/>
      <w:bookmarkEnd w:id="302"/>
      <w:bookmarkEnd w:id="303"/>
      <w:bookmarkEnd w:id="304"/>
    </w:p>
    <w:p w14:paraId="74733D34" w14:textId="6E973FEC" w:rsidR="00B412C4" w:rsidRPr="00E26065" w:rsidRDefault="00B412C4" w:rsidP="00EC4AAB">
      <w:pPr>
        <w:pStyle w:val="1fe"/>
        <w:numPr>
          <w:ilvl w:val="0"/>
          <w:numId w:val="0"/>
        </w:numPr>
        <w:ind w:left="360"/>
        <w:rPr>
          <w:sz w:val="28"/>
          <w:szCs w:val="28"/>
          <w:rtl/>
        </w:rPr>
      </w:pPr>
      <w:r w:rsidRPr="00E26065">
        <w:rPr>
          <w:sz w:val="28"/>
          <w:szCs w:val="28"/>
          <w:rtl/>
        </w:rPr>
        <w:t>בהצעתו, המציע מצהיר ומתחייב כדלקמן:</w:t>
      </w:r>
    </w:p>
    <w:p w14:paraId="7321A5C6" w14:textId="77777777" w:rsidR="004E394B" w:rsidRPr="002A3E64" w:rsidRDefault="00FB64E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CE1830E" w14:textId="77777777" w:rsidR="00075A91" w:rsidRPr="00BA3488" w:rsidRDefault="00FB64ED" w:rsidP="00DC0E5F">
      <w:pPr>
        <w:pStyle w:val="3-"/>
        <w:ind w:hanging="727"/>
        <w:rPr>
          <w:rtl/>
        </w:rPr>
      </w:pPr>
      <w:bookmarkStart w:id="30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5"/>
    </w:p>
    <w:p w14:paraId="226DA01B" w14:textId="77777777" w:rsidR="00075A91" w:rsidRPr="00BA3488" w:rsidRDefault="00FB64ED" w:rsidP="00E26065">
      <w:pPr>
        <w:pStyle w:val="3-"/>
        <w:ind w:hanging="727"/>
        <w:rPr>
          <w:rtl/>
        </w:rPr>
      </w:pPr>
      <w:bookmarkStart w:id="30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6"/>
    </w:p>
    <w:p w14:paraId="62A3F490" w14:textId="77777777" w:rsidR="00075A91" w:rsidRPr="00BA3488" w:rsidRDefault="00FB64ED" w:rsidP="00E26065">
      <w:pPr>
        <w:pStyle w:val="3-"/>
        <w:ind w:hanging="727"/>
        <w:rPr>
          <w:rtl/>
        </w:rPr>
      </w:pPr>
      <w:bookmarkStart w:id="307" w:name="_Toc53331355"/>
      <w:r w:rsidRPr="002A3E64">
        <w:rPr>
          <w:rtl/>
        </w:rPr>
        <w:t>אין מניעה לפי כל דין להשתתפות המציע במכרז.</w:t>
      </w:r>
      <w:bookmarkEnd w:id="307"/>
    </w:p>
    <w:p w14:paraId="46EA2076" w14:textId="77777777" w:rsidR="00075A91" w:rsidRDefault="00FB64ED" w:rsidP="00E26065">
      <w:pPr>
        <w:pStyle w:val="3-"/>
        <w:ind w:hanging="727"/>
        <w:rPr>
          <w:rtl/>
        </w:rPr>
      </w:pPr>
      <w:bookmarkStart w:id="30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8"/>
    </w:p>
    <w:p w14:paraId="1EEC3B24" w14:textId="77777777" w:rsidR="00C339F9" w:rsidRDefault="00FB64ED" w:rsidP="00E26065">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7A5999C" w14:textId="77777777" w:rsidR="00753CB0" w:rsidRPr="00BA3488" w:rsidRDefault="00FB64ED" w:rsidP="00E26065">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702E517" w14:textId="77777777" w:rsidR="004E394B" w:rsidRPr="002A3E64" w:rsidRDefault="00FB64E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51B8105" w14:textId="77777777" w:rsidR="004E394B" w:rsidRPr="00BA3488" w:rsidRDefault="00FB64ED" w:rsidP="00DC0E5F">
      <w:pPr>
        <w:pStyle w:val="3-"/>
        <w:ind w:hanging="727"/>
        <w:rPr>
          <w:rtl/>
        </w:rPr>
      </w:pPr>
      <w:bookmarkStart w:id="30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9"/>
      <w:r w:rsidRPr="002A3E64">
        <w:rPr>
          <w:rtl/>
        </w:rPr>
        <w:t xml:space="preserve"> </w:t>
      </w:r>
    </w:p>
    <w:p w14:paraId="2B31523E" w14:textId="77777777" w:rsidR="004E394B" w:rsidRPr="00BA3488" w:rsidRDefault="00FB64ED" w:rsidP="00E26065">
      <w:pPr>
        <w:pStyle w:val="3-"/>
        <w:ind w:hanging="727"/>
        <w:rPr>
          <w:rtl/>
        </w:rPr>
      </w:pPr>
      <w:bookmarkStart w:id="31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0"/>
      <w:r w:rsidRPr="002A3E64">
        <w:rPr>
          <w:rtl/>
        </w:rPr>
        <w:t xml:space="preserve"> </w:t>
      </w:r>
    </w:p>
    <w:p w14:paraId="1E2CDB8F" w14:textId="77777777" w:rsidR="004E394B" w:rsidRPr="00BA3488" w:rsidRDefault="00FB64ED" w:rsidP="00E26065">
      <w:pPr>
        <w:pStyle w:val="3-"/>
        <w:ind w:hanging="727"/>
        <w:rPr>
          <w:rtl/>
        </w:rPr>
      </w:pPr>
      <w:bookmarkStart w:id="31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1"/>
    </w:p>
    <w:p w14:paraId="39EFB7EB" w14:textId="77777777" w:rsidR="004E394B" w:rsidRPr="00BA3488" w:rsidRDefault="00FB64ED" w:rsidP="00E26065">
      <w:pPr>
        <w:pStyle w:val="3-"/>
        <w:ind w:hanging="727"/>
        <w:rPr>
          <w:rtl/>
        </w:rPr>
      </w:pPr>
      <w:bookmarkStart w:id="31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2"/>
    </w:p>
    <w:p w14:paraId="3C6F8A56" w14:textId="77777777" w:rsidR="004E394B" w:rsidRPr="00BA3488" w:rsidRDefault="00FB64ED" w:rsidP="00E26065">
      <w:pPr>
        <w:pStyle w:val="3-"/>
        <w:ind w:hanging="727"/>
        <w:rPr>
          <w:rtl/>
        </w:rPr>
      </w:pPr>
      <w:bookmarkStart w:id="313" w:name="_Toc53331361"/>
      <w:r w:rsidRPr="002A3E64">
        <w:rPr>
          <w:rtl/>
        </w:rPr>
        <w:t>המציע לא היה מעורב בניסיון לגרום למתחרה להגיש הצעה בלתי תחרותית מכל סוג שהוא.</w:t>
      </w:r>
      <w:bookmarkEnd w:id="313"/>
    </w:p>
    <w:p w14:paraId="1E1AE886" w14:textId="77777777" w:rsidR="00733E96" w:rsidRPr="00BA3488" w:rsidRDefault="00FB64ED" w:rsidP="00E26065">
      <w:pPr>
        <w:pStyle w:val="3-"/>
        <w:ind w:hanging="727"/>
        <w:rPr>
          <w:rtl/>
        </w:rPr>
      </w:pPr>
      <w:bookmarkStart w:id="314" w:name="_Toc53331362"/>
      <w:r w:rsidRPr="002A3E64">
        <w:rPr>
          <w:rtl/>
        </w:rPr>
        <w:t>הצעה זו מוגשת בתום לב.</w:t>
      </w:r>
      <w:bookmarkEnd w:id="314"/>
    </w:p>
    <w:p w14:paraId="09572A02" w14:textId="77777777" w:rsidR="00733E96" w:rsidRPr="002A3E64" w:rsidRDefault="00FB64ED" w:rsidP="007B01DE">
      <w:pPr>
        <w:pStyle w:val="2-"/>
        <w:rPr>
          <w:rtl/>
        </w:rPr>
      </w:pPr>
      <w:r w:rsidRPr="002A3E64">
        <w:rPr>
          <w:rtl/>
        </w:rPr>
        <w:t>עצמאות המציע</w:t>
      </w:r>
    </w:p>
    <w:p w14:paraId="6FF35395" w14:textId="77777777" w:rsidR="00502829" w:rsidRDefault="00FB64ED" w:rsidP="00E26065">
      <w:pPr>
        <w:pStyle w:val="3-"/>
        <w:ind w:hanging="727"/>
        <w:rPr>
          <w:rtl/>
        </w:rPr>
      </w:pPr>
      <w:bookmarkStart w:id="315" w:name="_Toc53331363"/>
      <w:r>
        <w:rPr>
          <w:rFonts w:hint="cs"/>
          <w:rtl/>
        </w:rPr>
        <w:t>למיטב ידיעתו של המציע:</w:t>
      </w:r>
    </w:p>
    <w:p w14:paraId="64DA788F" w14:textId="77777777" w:rsidR="00733E96" w:rsidRPr="00BA3488" w:rsidRDefault="00FB64ED" w:rsidP="00E26065">
      <w:pPr>
        <w:pStyle w:val="4-3"/>
        <w:ind w:hanging="727"/>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15"/>
    </w:p>
    <w:p w14:paraId="2C4FE27D" w14:textId="77777777" w:rsidR="00733E96" w:rsidRDefault="00FB64ED" w:rsidP="00E26065">
      <w:pPr>
        <w:pStyle w:val="4-3"/>
        <w:ind w:hanging="727"/>
        <w:rPr>
          <w:rtl/>
        </w:rPr>
      </w:pPr>
      <w:bookmarkStart w:id="31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6"/>
      <w:r w:rsidRPr="002A3E64">
        <w:rPr>
          <w:rtl/>
        </w:rPr>
        <w:t xml:space="preserve"> </w:t>
      </w:r>
    </w:p>
    <w:p w14:paraId="0FB09567" w14:textId="77777777" w:rsidR="00502829" w:rsidRPr="00BA3488" w:rsidRDefault="00FB64ED" w:rsidP="00E26065">
      <w:pPr>
        <w:pStyle w:val="3-"/>
        <w:ind w:hanging="7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460488B" w14:textId="77777777" w:rsidR="00324A19" w:rsidRPr="00BA3488" w:rsidRDefault="00FB64ED" w:rsidP="00E26065">
      <w:pPr>
        <w:pStyle w:val="3-"/>
        <w:ind w:hanging="727"/>
        <w:rPr>
          <w:rtl/>
        </w:rPr>
      </w:pPr>
      <w:bookmarkStart w:id="317" w:name="_Toc53331365"/>
      <w:r w:rsidRPr="002A3E64">
        <w:rPr>
          <w:rtl/>
        </w:rPr>
        <w:t>המציע אינו קבלן משנה של מציע אחר במכרז, בקשר עם ביצוע השירותים במכרז זה.</w:t>
      </w:r>
      <w:bookmarkEnd w:id="317"/>
    </w:p>
    <w:p w14:paraId="7CCBB1D7" w14:textId="77777777" w:rsidR="0041697E" w:rsidRPr="00EC0034" w:rsidRDefault="00FB64ED" w:rsidP="00973BC2">
      <w:pPr>
        <w:pStyle w:val="1fe"/>
        <w:rPr>
          <w:rtl/>
        </w:rPr>
      </w:pPr>
      <w:bookmarkStart w:id="318" w:name="_Toc256000053"/>
      <w:bookmarkStart w:id="319" w:name="_Toc173823730"/>
      <w:bookmarkStart w:id="320" w:name="_Toc173825538"/>
      <w:bookmarkStart w:id="321" w:name="_Toc43400633"/>
      <w:bookmarkStart w:id="322" w:name="_Toc44931944"/>
      <w:bookmarkStart w:id="323" w:name="_Toc44932031"/>
      <w:bookmarkStart w:id="324" w:name="_Toc53331366"/>
      <w:r w:rsidRPr="00EC0034">
        <w:rPr>
          <w:rFonts w:hint="cs"/>
          <w:rtl/>
        </w:rPr>
        <w:t>בקש</w:t>
      </w:r>
      <w:r w:rsidR="0083684B" w:rsidRPr="00EC0034">
        <w:rPr>
          <w:rFonts w:hint="cs"/>
          <w:rtl/>
        </w:rPr>
        <w:t>ות</w:t>
      </w:r>
      <w:bookmarkEnd w:id="318"/>
      <w:bookmarkEnd w:id="319"/>
      <w:bookmarkEnd w:id="320"/>
      <w:r w:rsidRPr="00EC0034">
        <w:rPr>
          <w:rFonts w:hint="cs"/>
          <w:rtl/>
        </w:rPr>
        <w:t xml:space="preserve"> </w:t>
      </w:r>
      <w:bookmarkEnd w:id="321"/>
      <w:bookmarkEnd w:id="322"/>
      <w:bookmarkEnd w:id="323"/>
      <w:bookmarkEnd w:id="324"/>
    </w:p>
    <w:p w14:paraId="2D7291E6" w14:textId="77777777" w:rsidR="0083684B" w:rsidRDefault="00FB64ED" w:rsidP="007B01DE">
      <w:pPr>
        <w:pStyle w:val="2-"/>
        <w:rPr>
          <w:rtl/>
        </w:rPr>
      </w:pPr>
      <w:r>
        <w:rPr>
          <w:rFonts w:hint="cs"/>
          <w:rtl/>
        </w:rPr>
        <w:t>הגשת בקשות במסגרת ההצעה</w:t>
      </w:r>
    </w:p>
    <w:p w14:paraId="1F53E3B9" w14:textId="77777777" w:rsidR="0083684B" w:rsidRDefault="00FB64ED" w:rsidP="00E26065">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053E867" w14:textId="77777777" w:rsidR="0083684B" w:rsidRDefault="00FB64ED" w:rsidP="00E26065">
      <w:pPr>
        <w:pStyle w:val="3-"/>
        <w:ind w:hanging="727"/>
        <w:rPr>
          <w:rtl/>
        </w:rPr>
      </w:pPr>
      <w:r>
        <w:rPr>
          <w:rFonts w:hint="cs"/>
          <w:rtl/>
        </w:rPr>
        <w:t>הבקשות יכללו במסמכי ההצעה וינוסחו בצורה ברורה תוך הפנייה לסעיף אליו מתייחסת הבקשה.</w:t>
      </w:r>
    </w:p>
    <w:p w14:paraId="5E079A19" w14:textId="77777777" w:rsidR="0083684B" w:rsidRDefault="00FB64ED" w:rsidP="00E26065">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AF9376" w14:textId="77777777" w:rsidR="00327C31" w:rsidRPr="002A3E64" w:rsidRDefault="00FB64ED" w:rsidP="007B01DE">
      <w:pPr>
        <w:pStyle w:val="2-"/>
        <w:rPr>
          <w:rtl/>
        </w:rPr>
      </w:pPr>
      <w:bookmarkStart w:id="325" w:name="_Toc42501739"/>
      <w:bookmarkStart w:id="326" w:name="_Toc42589797"/>
      <w:bookmarkStart w:id="327" w:name="_Toc42589890"/>
      <w:bookmarkStart w:id="328" w:name="_Toc43197227"/>
      <w:bookmarkStart w:id="329" w:name="_Toc44931945"/>
      <w:bookmarkStart w:id="330" w:name="_Toc44932032"/>
      <w:bookmarkStart w:id="331" w:name="_Toc49766707"/>
      <w:bookmarkStart w:id="332" w:name="_Toc49766796"/>
      <w:bookmarkStart w:id="333" w:name="_Toc53330159"/>
      <w:bookmarkEnd w:id="325"/>
      <w:bookmarkEnd w:id="326"/>
      <w:bookmarkEnd w:id="327"/>
      <w:bookmarkEnd w:id="328"/>
      <w:bookmarkEnd w:id="329"/>
      <w:bookmarkEnd w:id="330"/>
      <w:bookmarkEnd w:id="331"/>
      <w:bookmarkEnd w:id="332"/>
      <w:bookmarkEnd w:id="33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EB902AA" w14:textId="77777777" w:rsidR="00327C31" w:rsidRDefault="00FB64ED" w:rsidP="00A0392D">
      <w:pPr>
        <w:pStyle w:val="3-"/>
        <w:rPr>
          <w:rtl/>
        </w:rPr>
      </w:pPr>
      <w:bookmarkStart w:id="33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4"/>
    </w:p>
    <w:p w14:paraId="5AA803B4" w14:textId="77777777" w:rsidR="00AB763C" w:rsidRPr="00AB763C" w:rsidRDefault="00FB64E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A30952" w14:textId="77777777" w:rsidR="00AB763C" w:rsidRDefault="00FB64E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BA9956F" w14:textId="77777777" w:rsidR="00FE7747" w:rsidRPr="002A3E64" w:rsidRDefault="00FB64ED" w:rsidP="00FE7747">
      <w:pPr>
        <w:pStyle w:val="2-"/>
        <w:rPr>
          <w:rtl/>
        </w:rPr>
      </w:pPr>
      <w:r>
        <w:rPr>
          <w:rFonts w:hint="cs"/>
          <w:rtl/>
        </w:rPr>
        <w:lastRenderedPageBreak/>
        <w:t>עידוד משרתי מילואים</w:t>
      </w:r>
    </w:p>
    <w:p w14:paraId="13D6ACE7" w14:textId="77777777" w:rsidR="00AB1053" w:rsidRDefault="00FB64E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DB3CAC6" w14:textId="77777777" w:rsidR="00AB1053" w:rsidRDefault="00FB64E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576D1E3" w14:textId="77777777" w:rsidR="00AB1053" w:rsidRDefault="00FB64E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A5EE801" w14:textId="77777777" w:rsidR="00AB1053" w:rsidRDefault="00FB64E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5F72F7A" w14:textId="77777777" w:rsidR="00840DFE" w:rsidRPr="00EB585E" w:rsidRDefault="00840DFE" w:rsidP="00EB585E">
      <w:pPr>
        <w:pStyle w:val="4-"/>
        <w:numPr>
          <w:ilvl w:val="0"/>
          <w:numId w:val="0"/>
        </w:numPr>
        <w:ind w:left="1935"/>
        <w:rPr>
          <w:b w:val="0"/>
          <w:bCs w:val="0"/>
          <w:rtl/>
        </w:rPr>
      </w:pPr>
    </w:p>
    <w:p w14:paraId="36E52F3E" w14:textId="77777777" w:rsidR="00C4380A" w:rsidRPr="002A3E64" w:rsidRDefault="00FB64ED" w:rsidP="007B01DE">
      <w:pPr>
        <w:pStyle w:val="2-"/>
        <w:rPr>
          <w:rtl/>
        </w:rPr>
      </w:pPr>
      <w:bookmarkStart w:id="335" w:name="hidden_AmotMidaA_3"/>
      <w:bookmarkStart w:id="336" w:name="hidden_TovinAndMehir"/>
      <w:bookmarkEnd w:id="335"/>
      <w:bookmarkEnd w:id="336"/>
      <w:r>
        <w:rPr>
          <w:rFonts w:hint="cs"/>
          <w:rtl/>
        </w:rPr>
        <w:t xml:space="preserve">הכרה בנתונים של אישיות משפטית אחרת </w:t>
      </w:r>
    </w:p>
    <w:p w14:paraId="115221C9" w14:textId="77777777" w:rsidR="00BD4E46" w:rsidRPr="000E4EA4" w:rsidRDefault="00FB64ED" w:rsidP="00E26065">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6E6E1B5" w14:textId="77777777" w:rsidR="00BD4E46" w:rsidRDefault="00FB64ED" w:rsidP="00E26065">
      <w:pPr>
        <w:pStyle w:val="3-"/>
        <w:ind w:hanging="72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6D8D62" w14:textId="77777777" w:rsidR="00BD4E46" w:rsidRPr="000E4EA4" w:rsidRDefault="00FB64ED" w:rsidP="00E26065">
      <w:pPr>
        <w:pStyle w:val="3-"/>
        <w:ind w:hanging="727"/>
        <w:rPr>
          <w:rtl/>
        </w:rPr>
      </w:pPr>
      <w:r w:rsidRPr="000E4EA4">
        <w:rPr>
          <w:rtl/>
        </w:rPr>
        <w:t>החלטה בדבר הכרה כאמור תהיה בכפוף לשיקול דעת המזמין</w:t>
      </w:r>
      <w:r w:rsidRPr="000E4EA4">
        <w:rPr>
          <w:rFonts w:hint="cs"/>
          <w:rtl/>
        </w:rPr>
        <w:t>.</w:t>
      </w:r>
    </w:p>
    <w:p w14:paraId="2FD5BE05" w14:textId="1F640434" w:rsidR="004E394B" w:rsidRDefault="00FB64ED" w:rsidP="007B01DE">
      <w:pPr>
        <w:pStyle w:val="2-"/>
        <w:rPr>
          <w:rtl/>
        </w:rPr>
      </w:pPr>
      <w:bookmarkStart w:id="337" w:name="_Toc43400634"/>
      <w:bookmarkStart w:id="338" w:name="_Toc44931946"/>
      <w:bookmarkStart w:id="339" w:name="_Toc44932033"/>
      <w:bookmarkStart w:id="340" w:name="_Toc53331370"/>
      <w:bookmarkEnd w:id="248"/>
      <w:r>
        <w:rPr>
          <w:rFonts w:hint="cs"/>
          <w:rtl/>
        </w:rPr>
        <w:lastRenderedPageBreak/>
        <w:t>בקשה לחיסיון</w:t>
      </w:r>
      <w:bookmarkEnd w:id="337"/>
      <w:bookmarkEnd w:id="338"/>
      <w:bookmarkEnd w:id="339"/>
      <w:bookmarkEnd w:id="340"/>
      <w:r>
        <w:rPr>
          <w:rFonts w:hint="cs"/>
          <w:rtl/>
        </w:rPr>
        <w:t xml:space="preserve"> </w:t>
      </w:r>
    </w:p>
    <w:p w14:paraId="35E7A25B" w14:textId="77777777" w:rsidR="004E394B" w:rsidRPr="000636E1" w:rsidRDefault="00FB64ED" w:rsidP="00E26065">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B13DA" w14:paraId="4B48882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3D0D" w14:textId="77777777" w:rsidR="004E394B" w:rsidRPr="00FA1D31" w:rsidRDefault="00FB64ED" w:rsidP="00DE0651">
            <w:pPr>
              <w:rPr>
                <w:rFonts w:eastAsia="Times New Roman"/>
                <w:b/>
                <w:bCs/>
                <w:rtl/>
              </w:rPr>
            </w:pPr>
            <w:bookmarkStart w:id="341" w:name="_Toc43400635"/>
            <w:bookmarkStart w:id="342" w:name="_Toc44931947"/>
            <w:bookmarkStart w:id="343" w:name="_Toc44932034"/>
            <w:r w:rsidRPr="00FA1D31">
              <w:rPr>
                <w:rFonts w:eastAsia="Times New Roman" w:hint="cs"/>
                <w:b/>
                <w:bCs/>
                <w:rtl/>
              </w:rPr>
              <w:t>מספר עמוד/סעיף</w:t>
            </w:r>
            <w:bookmarkEnd w:id="341"/>
            <w:bookmarkEnd w:id="342"/>
            <w:bookmarkEnd w:id="343"/>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ED3D9" w14:textId="77777777" w:rsidR="004E394B" w:rsidRPr="00FA1D31" w:rsidRDefault="00FB64ED" w:rsidP="00DE0651">
            <w:pPr>
              <w:rPr>
                <w:rFonts w:eastAsia="Times New Roman"/>
                <w:b/>
                <w:bCs/>
                <w:rtl/>
              </w:rPr>
            </w:pPr>
            <w:bookmarkStart w:id="344" w:name="_Toc43400636"/>
            <w:bookmarkStart w:id="345" w:name="_Toc44931948"/>
            <w:bookmarkStart w:id="346" w:name="_Toc44932035"/>
            <w:r w:rsidRPr="00FA1D31">
              <w:rPr>
                <w:rFonts w:eastAsia="Times New Roman" w:hint="cs"/>
                <w:b/>
                <w:bCs/>
                <w:rtl/>
              </w:rPr>
              <w:t>נושא הסעיף</w:t>
            </w:r>
            <w:bookmarkEnd w:id="344"/>
            <w:bookmarkEnd w:id="345"/>
            <w:bookmarkEnd w:id="34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1E12E" w14:textId="77777777" w:rsidR="004E394B" w:rsidRPr="00FA1D31" w:rsidRDefault="00FB64ED" w:rsidP="00DE0651">
            <w:pPr>
              <w:rPr>
                <w:rFonts w:eastAsia="Times New Roman"/>
                <w:b/>
                <w:bCs/>
                <w:rtl/>
              </w:rPr>
            </w:pPr>
            <w:bookmarkStart w:id="347" w:name="_Toc43400637"/>
            <w:bookmarkStart w:id="348" w:name="_Toc44931949"/>
            <w:bookmarkStart w:id="34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47"/>
            <w:bookmarkEnd w:id="348"/>
            <w:bookmarkEnd w:id="349"/>
          </w:p>
        </w:tc>
      </w:tr>
      <w:tr w:rsidR="008B13DA" w14:paraId="09E43DC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89B8C2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5D253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A696F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72DB3E2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423CAD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C28C2F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CC4E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5E10746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FEB906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0F4EC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54E0B3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84D6057" w14:textId="77777777" w:rsidR="004E394B" w:rsidRDefault="00FB64ED" w:rsidP="00790F64">
      <w:pPr>
        <w:rPr>
          <w:rFonts w:ascii="FrankRuehl" w:cs="FrankRuehl"/>
          <w:rtl/>
        </w:rPr>
      </w:pPr>
      <w:r w:rsidRPr="00FA1D31">
        <w:rPr>
          <w:rFonts w:hAnsi="Calibri" w:cs="FrankRuehl" w:hint="cs"/>
        </w:rPr>
        <w:t xml:space="preserve"> </w:t>
      </w:r>
    </w:p>
    <w:p w14:paraId="0B75BECD" w14:textId="77777777" w:rsidR="004E394B" w:rsidRDefault="004E394B" w:rsidP="00790F64">
      <w:pPr>
        <w:rPr>
          <w:b/>
          <w:bCs/>
          <w:caps w:val="0"/>
          <w:kern w:val="40"/>
          <w:sz w:val="40"/>
          <w:szCs w:val="40"/>
          <w:rtl/>
        </w:rPr>
      </w:pPr>
    </w:p>
    <w:p w14:paraId="3F25861B" w14:textId="77777777" w:rsidR="008D192B" w:rsidRDefault="008D192B" w:rsidP="00790F64">
      <w:pPr>
        <w:rPr>
          <w:b/>
          <w:bCs/>
          <w:caps w:val="0"/>
          <w:kern w:val="40"/>
          <w:sz w:val="40"/>
          <w:szCs w:val="40"/>
          <w:rtl/>
        </w:rPr>
      </w:pPr>
    </w:p>
    <w:p w14:paraId="1D96862A" w14:textId="77777777" w:rsidR="004E394B" w:rsidRPr="000636E1" w:rsidRDefault="00FB64E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2A5B042" w14:textId="77777777" w:rsidR="00324B05" w:rsidRPr="004765F5" w:rsidRDefault="00FB64E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96793E5" w14:textId="77777777" w:rsidR="00C7237A" w:rsidRDefault="00FB64ED" w:rsidP="00694E30">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5A16958" w14:textId="77777777" w:rsidR="00324B05" w:rsidRPr="004765F5" w:rsidRDefault="00FB64ED" w:rsidP="00694E30">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C5334CE" w14:textId="77777777" w:rsidR="00324B05" w:rsidRPr="004765F5" w:rsidRDefault="00FB64ED" w:rsidP="00694E30">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F1D8286" w14:textId="77777777" w:rsidR="00324B05" w:rsidRDefault="00324B05" w:rsidP="00324B05">
      <w:pPr>
        <w:spacing w:line="360" w:lineRule="auto"/>
        <w:ind w:left="33"/>
        <w:rPr>
          <w:rtl/>
        </w:rPr>
      </w:pPr>
    </w:p>
    <w:p w14:paraId="5A2537A7" w14:textId="77777777" w:rsidR="00324B05" w:rsidRPr="00853370" w:rsidRDefault="00324B05" w:rsidP="00324B05">
      <w:pPr>
        <w:spacing w:line="360" w:lineRule="auto"/>
        <w:ind w:left="33"/>
        <w:rPr>
          <w:rtl/>
        </w:rPr>
      </w:pPr>
    </w:p>
    <w:p w14:paraId="60D4EDF0"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3B8FC15"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AABA10C" w14:textId="77777777" w:rsidR="00324B05" w:rsidRPr="00780937" w:rsidRDefault="00324B05" w:rsidP="004765F5">
      <w:pPr>
        <w:pStyle w:val="1fc"/>
        <w:rPr>
          <w:rtl/>
        </w:rPr>
      </w:pPr>
    </w:p>
    <w:p w14:paraId="354E2705"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3BC69B"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A3EEF58" w14:textId="77777777" w:rsidR="00324B05" w:rsidRPr="00780937" w:rsidRDefault="00324B05" w:rsidP="004765F5">
      <w:pPr>
        <w:pStyle w:val="1fc"/>
        <w:rPr>
          <w:rtl/>
        </w:rPr>
      </w:pPr>
    </w:p>
    <w:p w14:paraId="7B70BDEF"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337828"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4955399" w14:textId="77777777" w:rsidR="00324B05" w:rsidRDefault="00324B05" w:rsidP="004765F5">
      <w:pPr>
        <w:pStyle w:val="1fc"/>
        <w:rPr>
          <w:bCs/>
          <w:u w:val="single"/>
          <w:rtl/>
        </w:rPr>
      </w:pPr>
    </w:p>
    <w:p w14:paraId="4FB4EFD8"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B621472" w14:textId="77777777" w:rsidR="004E394B" w:rsidRDefault="00FB64ED" w:rsidP="00973BC2">
      <w:pPr>
        <w:pStyle w:val="1fe"/>
        <w:rPr>
          <w:rtl/>
        </w:rPr>
      </w:pPr>
      <w:bookmarkStart w:id="350" w:name="_Toc256000054"/>
      <w:bookmarkStart w:id="351" w:name="_Toc32477911"/>
      <w:bookmarkStart w:id="352" w:name="_Toc43400638"/>
      <w:bookmarkStart w:id="353" w:name="_Toc44931950"/>
      <w:bookmarkStart w:id="354" w:name="_Toc44932037"/>
      <w:bookmarkStart w:id="355" w:name="_Toc53331371"/>
      <w:bookmarkStart w:id="356" w:name="_Toc173823731"/>
      <w:bookmarkStart w:id="357" w:name="_Toc173825539"/>
      <w:r w:rsidRPr="00EC0034">
        <w:rPr>
          <w:rFonts w:hint="cs"/>
          <w:rtl/>
        </w:rPr>
        <w:lastRenderedPageBreak/>
        <w:t>רשימת נספחים</w:t>
      </w:r>
      <w:bookmarkEnd w:id="350"/>
      <w:r w:rsidRPr="00EC0034">
        <w:rPr>
          <w:rFonts w:hint="cs"/>
          <w:rtl/>
        </w:rPr>
        <w:t xml:space="preserve"> </w:t>
      </w:r>
      <w:bookmarkEnd w:id="351"/>
      <w:bookmarkEnd w:id="352"/>
      <w:bookmarkEnd w:id="353"/>
      <w:bookmarkEnd w:id="354"/>
      <w:bookmarkEnd w:id="355"/>
      <w:bookmarkEnd w:id="356"/>
      <w:bookmarkEnd w:id="357"/>
    </w:p>
    <w:p w14:paraId="2CB75798" w14:textId="77777777" w:rsidR="005C22EB" w:rsidRDefault="005C22EB" w:rsidP="005C22EB">
      <w:bookmarkStart w:id="35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6"/>
        <w:gridCol w:w="1677"/>
      </w:tblGrid>
      <w:tr w:rsidR="008B13DA" w14:paraId="06DC53BB" w14:textId="77777777" w:rsidTr="000B3321">
        <w:trPr>
          <w:trHeight w:val="864"/>
        </w:trPr>
        <w:tc>
          <w:tcPr>
            <w:tcW w:w="6703" w:type="dxa"/>
            <w:shd w:val="clear" w:color="auto" w:fill="D3D3D3"/>
            <w:tcMar>
              <w:top w:w="100" w:type="dxa"/>
              <w:bottom w:w="100" w:type="dxa"/>
              <w:right w:w="100" w:type="dxa"/>
            </w:tcMar>
            <w:vAlign w:val="center"/>
          </w:tcPr>
          <w:p w14:paraId="10A83791" w14:textId="77777777" w:rsidR="008B13DA" w:rsidRDefault="00FB64ED">
            <w:pPr>
              <w:rPr>
                <w:rtl/>
              </w:rPr>
            </w:pPr>
            <w:r>
              <w:rPr>
                <w:rFonts w:eastAsia="David"/>
                <w:b/>
                <w:bCs/>
                <w:caps w:val="0"/>
                <w:rtl/>
              </w:rPr>
              <w:t>תיאור נספח</w:t>
            </w:r>
          </w:p>
        </w:tc>
        <w:tc>
          <w:tcPr>
            <w:tcW w:w="2076" w:type="dxa"/>
            <w:shd w:val="clear" w:color="auto" w:fill="D3D3D3"/>
            <w:tcMar>
              <w:top w:w="100" w:type="dxa"/>
              <w:bottom w:w="100" w:type="dxa"/>
              <w:right w:w="100" w:type="dxa"/>
            </w:tcMar>
            <w:vAlign w:val="center"/>
          </w:tcPr>
          <w:p w14:paraId="206864E2" w14:textId="77777777" w:rsidR="008B13DA" w:rsidRDefault="00FB64ED">
            <w:pPr>
              <w:rPr>
                <w:rtl/>
              </w:rPr>
            </w:pPr>
            <w:r>
              <w:rPr>
                <w:rFonts w:eastAsia="David"/>
                <w:b/>
                <w:bCs/>
                <w:caps w:val="0"/>
                <w:rtl/>
              </w:rPr>
              <w:t>שם נספח</w:t>
            </w:r>
          </w:p>
        </w:tc>
        <w:tc>
          <w:tcPr>
            <w:tcW w:w="1677" w:type="dxa"/>
            <w:shd w:val="clear" w:color="auto" w:fill="D3D3D3"/>
            <w:tcMar>
              <w:top w:w="100" w:type="dxa"/>
              <w:bottom w:w="100" w:type="dxa"/>
              <w:right w:w="100" w:type="dxa"/>
            </w:tcMar>
            <w:vAlign w:val="center"/>
          </w:tcPr>
          <w:p w14:paraId="5FF2F636" w14:textId="77777777" w:rsidR="008B13DA" w:rsidRDefault="00FB64ED">
            <w:pPr>
              <w:rPr>
                <w:rtl/>
              </w:rPr>
            </w:pPr>
            <w:r>
              <w:rPr>
                <w:rFonts w:eastAsia="David"/>
                <w:b/>
                <w:bCs/>
                <w:caps w:val="0"/>
                <w:rtl/>
              </w:rPr>
              <w:t>מס' נספח</w:t>
            </w:r>
          </w:p>
        </w:tc>
      </w:tr>
      <w:tr w:rsidR="008B13DA" w14:paraId="79193452" w14:textId="77777777" w:rsidTr="000B3321">
        <w:tc>
          <w:tcPr>
            <w:tcW w:w="6703" w:type="dxa"/>
            <w:shd w:val="clear" w:color="auto" w:fill="auto"/>
            <w:tcMar>
              <w:top w:w="100" w:type="dxa"/>
              <w:bottom w:w="100" w:type="dxa"/>
              <w:right w:w="100" w:type="dxa"/>
            </w:tcMar>
            <w:vAlign w:val="center"/>
          </w:tcPr>
          <w:p w14:paraId="4D84E5CE" w14:textId="77777777" w:rsidR="008B13DA" w:rsidRDefault="00FB64ED">
            <w:pPr>
              <w:spacing w:line="360" w:lineRule="auto"/>
              <w:rPr>
                <w:rtl/>
              </w:rPr>
            </w:pPr>
            <w:r>
              <w:rPr>
                <w:rFonts w:eastAsia="David"/>
                <w:caps w:val="0"/>
                <w:rtl/>
              </w:rPr>
              <w:t>טופס הצעת מחיר מלא בהתאם להוראות המופיעות בנספח.</w:t>
            </w:r>
          </w:p>
        </w:tc>
        <w:tc>
          <w:tcPr>
            <w:tcW w:w="2076" w:type="dxa"/>
            <w:shd w:val="clear" w:color="auto" w:fill="auto"/>
            <w:tcMar>
              <w:top w:w="100" w:type="dxa"/>
              <w:bottom w:w="100" w:type="dxa"/>
              <w:right w:w="100" w:type="dxa"/>
            </w:tcMar>
            <w:vAlign w:val="center"/>
          </w:tcPr>
          <w:p w14:paraId="7E70E480" w14:textId="77777777" w:rsidR="008B13DA" w:rsidRDefault="00FB64ED">
            <w:pPr>
              <w:spacing w:line="360" w:lineRule="auto"/>
              <w:rPr>
                <w:rtl/>
              </w:rPr>
            </w:pPr>
            <w:r>
              <w:rPr>
                <w:rFonts w:eastAsia="David"/>
                <w:b/>
                <w:bCs/>
                <w:caps w:val="0"/>
                <w:rtl/>
              </w:rPr>
              <w:t>הצעת מחיר</w:t>
            </w:r>
          </w:p>
        </w:tc>
        <w:tc>
          <w:tcPr>
            <w:tcW w:w="1677" w:type="dxa"/>
            <w:shd w:val="clear" w:color="auto" w:fill="auto"/>
            <w:tcMar>
              <w:top w:w="100" w:type="dxa"/>
              <w:bottom w:w="100" w:type="dxa"/>
              <w:right w:w="100" w:type="dxa"/>
            </w:tcMar>
            <w:vAlign w:val="center"/>
          </w:tcPr>
          <w:p w14:paraId="4BFB0C71" w14:textId="77777777" w:rsidR="008B13DA" w:rsidRDefault="00FB64ED">
            <w:pPr>
              <w:rPr>
                <w:rtl/>
              </w:rPr>
            </w:pPr>
            <w:r>
              <w:rPr>
                <w:rFonts w:eastAsia="David"/>
                <w:b/>
                <w:bCs/>
                <w:caps w:val="0"/>
                <w:rtl/>
              </w:rPr>
              <w:t>נספח 1</w:t>
            </w:r>
          </w:p>
        </w:tc>
      </w:tr>
      <w:tr w:rsidR="008B13DA" w14:paraId="5FA076DA" w14:textId="77777777" w:rsidTr="000B3321">
        <w:tc>
          <w:tcPr>
            <w:tcW w:w="6703" w:type="dxa"/>
            <w:shd w:val="clear" w:color="auto" w:fill="auto"/>
            <w:tcMar>
              <w:top w:w="100" w:type="dxa"/>
              <w:bottom w:w="100" w:type="dxa"/>
              <w:right w:w="100" w:type="dxa"/>
            </w:tcMar>
            <w:vAlign w:val="center"/>
          </w:tcPr>
          <w:p w14:paraId="56F935DC" w14:textId="77777777" w:rsidR="008B13DA" w:rsidRDefault="00FB64ED">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0" w:history="1">
              <w:r>
                <w:rPr>
                  <w:rStyle w:val="Hyperlink"/>
                  <w:rFonts w:eastAsia="David"/>
                  <w:caps w:val="0"/>
                </w:rPr>
                <w:t>https://www.misim.gov.il/gmishurim/frmInputMekabel.aspx?cur=0</w:t>
              </w:r>
            </w:hyperlink>
          </w:p>
        </w:tc>
        <w:tc>
          <w:tcPr>
            <w:tcW w:w="2076" w:type="dxa"/>
            <w:shd w:val="clear" w:color="auto" w:fill="auto"/>
            <w:tcMar>
              <w:top w:w="100" w:type="dxa"/>
              <w:bottom w:w="100" w:type="dxa"/>
              <w:right w:w="100" w:type="dxa"/>
            </w:tcMar>
            <w:vAlign w:val="center"/>
          </w:tcPr>
          <w:p w14:paraId="31940D5E" w14:textId="77777777" w:rsidR="008B13DA" w:rsidRDefault="00FB64ED">
            <w:pPr>
              <w:spacing w:line="360" w:lineRule="auto"/>
              <w:rPr>
                <w:rtl/>
              </w:rPr>
            </w:pPr>
            <w:r>
              <w:rPr>
                <w:rFonts w:eastAsia="David"/>
                <w:b/>
                <w:bCs/>
                <w:caps w:val="0"/>
                <w:rtl/>
              </w:rPr>
              <w:t>אישור פקיד מורשה</w:t>
            </w:r>
          </w:p>
        </w:tc>
        <w:tc>
          <w:tcPr>
            <w:tcW w:w="1677" w:type="dxa"/>
            <w:shd w:val="clear" w:color="auto" w:fill="auto"/>
            <w:tcMar>
              <w:top w:w="100" w:type="dxa"/>
              <w:bottom w:w="100" w:type="dxa"/>
              <w:right w:w="100" w:type="dxa"/>
            </w:tcMar>
            <w:vAlign w:val="center"/>
          </w:tcPr>
          <w:p w14:paraId="17D19DD3" w14:textId="77777777" w:rsidR="008B13DA" w:rsidRDefault="00FB64ED">
            <w:pPr>
              <w:rPr>
                <w:rtl/>
              </w:rPr>
            </w:pPr>
            <w:r>
              <w:rPr>
                <w:rFonts w:eastAsia="David"/>
                <w:b/>
                <w:bCs/>
                <w:caps w:val="0"/>
                <w:rtl/>
              </w:rPr>
              <w:t>נספח 2</w:t>
            </w:r>
          </w:p>
        </w:tc>
      </w:tr>
      <w:tr w:rsidR="00F65844" w14:paraId="233D5B44" w14:textId="77777777" w:rsidTr="000B3321">
        <w:trPr>
          <w:ins w:id="359" w:author="נחמה ויינר" w:date="2026-07-16T13:37:00Z"/>
        </w:trPr>
        <w:tc>
          <w:tcPr>
            <w:tcW w:w="6703" w:type="dxa"/>
            <w:shd w:val="clear" w:color="auto" w:fill="auto"/>
            <w:tcMar>
              <w:top w:w="100" w:type="dxa"/>
              <w:bottom w:w="100" w:type="dxa"/>
              <w:right w:w="100" w:type="dxa"/>
            </w:tcMar>
            <w:vAlign w:val="center"/>
          </w:tcPr>
          <w:p w14:paraId="6C5DA984" w14:textId="7AB95132" w:rsidR="00F65844" w:rsidRDefault="00F65844" w:rsidP="00F65844">
            <w:pPr>
              <w:spacing w:line="360" w:lineRule="auto"/>
              <w:rPr>
                <w:ins w:id="360" w:author="נחמה ויינר" w:date="2026-07-16T13:37:00Z"/>
                <w:rFonts w:eastAsia="David"/>
                <w:caps w:val="0"/>
                <w:rtl/>
              </w:rPr>
            </w:pPr>
            <w:ins w:id="361" w:author="נחמה ויינר" w:date="2026-07-16T13:37:00Z">
              <w:r>
                <w:rPr>
                  <w:rFonts w:eastAsia="David"/>
                  <w:caps w:val="0"/>
                  <w:rtl/>
                </w:rPr>
                <w:t xml:space="preserve">על המציע לצרף תצהיר עו"ד בהתאם למפורט בנספח. </w:t>
              </w:r>
            </w:ins>
          </w:p>
        </w:tc>
        <w:tc>
          <w:tcPr>
            <w:tcW w:w="2076" w:type="dxa"/>
            <w:shd w:val="clear" w:color="auto" w:fill="auto"/>
            <w:tcMar>
              <w:top w:w="100" w:type="dxa"/>
              <w:bottom w:w="100" w:type="dxa"/>
              <w:right w:w="100" w:type="dxa"/>
            </w:tcMar>
            <w:vAlign w:val="center"/>
          </w:tcPr>
          <w:p w14:paraId="603D15C7" w14:textId="326CF050" w:rsidR="00F65844" w:rsidRDefault="00F65844" w:rsidP="00F65844">
            <w:pPr>
              <w:spacing w:line="360" w:lineRule="auto"/>
              <w:rPr>
                <w:ins w:id="362" w:author="נחמה ויינר" w:date="2026-07-16T13:37:00Z"/>
                <w:rFonts w:eastAsia="David"/>
                <w:b/>
                <w:bCs/>
                <w:caps w:val="0"/>
                <w:rtl/>
              </w:rPr>
            </w:pPr>
            <w:ins w:id="363" w:author="נחמה ויינר" w:date="2026-07-16T13:37:00Z">
              <w:r>
                <w:rPr>
                  <w:rFonts w:eastAsia="David"/>
                  <w:b/>
                  <w:bCs/>
                  <w:caps w:val="0"/>
                  <w:rtl/>
                </w:rPr>
                <w:t>תצהיר עו"ד בדבר היעדר הרשעות לפי חוק עסקאות גופים ציבוריים</w:t>
              </w:r>
            </w:ins>
          </w:p>
        </w:tc>
        <w:tc>
          <w:tcPr>
            <w:tcW w:w="1677" w:type="dxa"/>
            <w:shd w:val="clear" w:color="auto" w:fill="auto"/>
            <w:tcMar>
              <w:top w:w="100" w:type="dxa"/>
              <w:bottom w:w="100" w:type="dxa"/>
              <w:right w:w="100" w:type="dxa"/>
            </w:tcMar>
            <w:vAlign w:val="center"/>
          </w:tcPr>
          <w:p w14:paraId="227951A1" w14:textId="189C5BB6" w:rsidR="00F65844" w:rsidRDefault="00F65844" w:rsidP="00F65844">
            <w:pPr>
              <w:rPr>
                <w:ins w:id="364" w:author="נחמה ויינר" w:date="2026-07-16T13:37:00Z"/>
                <w:rFonts w:eastAsia="David"/>
                <w:b/>
                <w:bCs/>
                <w:caps w:val="0"/>
                <w:rtl/>
              </w:rPr>
            </w:pPr>
            <w:ins w:id="365" w:author="נחמה ויינר" w:date="2026-07-16T13:37:00Z">
              <w:r>
                <w:rPr>
                  <w:rFonts w:eastAsia="David"/>
                  <w:b/>
                  <w:bCs/>
                  <w:caps w:val="0"/>
                  <w:rtl/>
                </w:rPr>
                <w:t xml:space="preserve">נספח </w:t>
              </w:r>
              <w:r>
                <w:rPr>
                  <w:rFonts w:eastAsia="David" w:hint="cs"/>
                  <w:b/>
                  <w:bCs/>
                  <w:caps w:val="0"/>
                  <w:rtl/>
                </w:rPr>
                <w:t>3</w:t>
              </w:r>
            </w:ins>
          </w:p>
        </w:tc>
      </w:tr>
      <w:tr w:rsidR="008B13DA" w:rsidDel="00F65844" w14:paraId="5800422B" w14:textId="2E87D57C" w:rsidTr="000B3321">
        <w:trPr>
          <w:del w:id="366" w:author="נחמה ויינר" w:date="2026-07-16T13:36:00Z"/>
        </w:trPr>
        <w:tc>
          <w:tcPr>
            <w:tcW w:w="6703" w:type="dxa"/>
            <w:shd w:val="clear" w:color="auto" w:fill="auto"/>
            <w:tcMar>
              <w:top w:w="100" w:type="dxa"/>
              <w:bottom w:w="100" w:type="dxa"/>
              <w:right w:w="100" w:type="dxa"/>
            </w:tcMar>
            <w:vAlign w:val="center"/>
          </w:tcPr>
          <w:p w14:paraId="29FC62D0" w14:textId="607CDA96" w:rsidR="008B13DA" w:rsidDel="00F65844" w:rsidRDefault="00FB64ED">
            <w:pPr>
              <w:spacing w:line="360" w:lineRule="auto"/>
              <w:rPr>
                <w:del w:id="367" w:author="נחמה ויינר" w:date="2026-07-16T13:36:00Z"/>
                <w:rtl/>
              </w:rPr>
            </w:pPr>
            <w:del w:id="368" w:author="נחמה ויינר" w:date="2026-07-16T13:36:00Z">
              <w:r w:rsidDel="00F65844">
                <w:rPr>
                  <w:rFonts w:eastAsia="David"/>
                  <w:caps w:val="0"/>
                  <w:rtl/>
                </w:rPr>
                <w:delText>טופס הצעת מחיר מלא בהתאם להוראות המופיעות בנספח.</w:delText>
              </w:r>
            </w:del>
          </w:p>
        </w:tc>
        <w:tc>
          <w:tcPr>
            <w:tcW w:w="2076" w:type="dxa"/>
            <w:shd w:val="clear" w:color="auto" w:fill="auto"/>
            <w:tcMar>
              <w:top w:w="100" w:type="dxa"/>
              <w:bottom w:w="100" w:type="dxa"/>
              <w:right w:w="100" w:type="dxa"/>
            </w:tcMar>
            <w:vAlign w:val="center"/>
          </w:tcPr>
          <w:p w14:paraId="52678254" w14:textId="4F11C67E" w:rsidR="008B13DA" w:rsidDel="00F65844" w:rsidRDefault="00FB64ED">
            <w:pPr>
              <w:spacing w:line="360" w:lineRule="auto"/>
              <w:rPr>
                <w:del w:id="369" w:author="נחמה ויינר" w:date="2026-07-16T13:36:00Z"/>
                <w:rtl/>
              </w:rPr>
            </w:pPr>
            <w:del w:id="370" w:author="נחמה ויינר" w:date="2026-07-16T13:36:00Z">
              <w:r w:rsidDel="00F65844">
                <w:rPr>
                  <w:rFonts w:eastAsia="David"/>
                  <w:b/>
                  <w:bCs/>
                  <w:caps w:val="0"/>
                  <w:rtl/>
                </w:rPr>
                <w:delText>הצעת מחיר</w:delText>
              </w:r>
            </w:del>
          </w:p>
        </w:tc>
        <w:tc>
          <w:tcPr>
            <w:tcW w:w="1677" w:type="dxa"/>
            <w:shd w:val="clear" w:color="auto" w:fill="auto"/>
            <w:tcMar>
              <w:top w:w="100" w:type="dxa"/>
              <w:bottom w:w="100" w:type="dxa"/>
              <w:right w:w="100" w:type="dxa"/>
            </w:tcMar>
            <w:vAlign w:val="center"/>
          </w:tcPr>
          <w:p w14:paraId="67FFB644" w14:textId="1A0E3805" w:rsidR="008B13DA" w:rsidDel="00F65844" w:rsidRDefault="00FB64ED">
            <w:pPr>
              <w:rPr>
                <w:del w:id="371" w:author="נחמה ויינר" w:date="2026-07-16T13:36:00Z"/>
                <w:rtl/>
              </w:rPr>
            </w:pPr>
            <w:del w:id="372" w:author="נחמה ויינר" w:date="2026-07-16T13:36:00Z">
              <w:r w:rsidDel="00F65844">
                <w:rPr>
                  <w:rFonts w:eastAsia="David"/>
                  <w:b/>
                  <w:bCs/>
                  <w:caps w:val="0"/>
                  <w:rtl/>
                </w:rPr>
                <w:delText>נספח 3</w:delText>
              </w:r>
            </w:del>
          </w:p>
        </w:tc>
      </w:tr>
      <w:tr w:rsidR="008B13DA" w:rsidDel="00F65844" w14:paraId="42850D60" w14:textId="123C818F" w:rsidTr="000B3321">
        <w:trPr>
          <w:del w:id="373" w:author="נחמה ויינר" w:date="2026-07-16T13:36:00Z"/>
        </w:trPr>
        <w:tc>
          <w:tcPr>
            <w:tcW w:w="6703" w:type="dxa"/>
            <w:shd w:val="clear" w:color="auto" w:fill="auto"/>
            <w:tcMar>
              <w:top w:w="100" w:type="dxa"/>
              <w:bottom w:w="100" w:type="dxa"/>
              <w:right w:w="100" w:type="dxa"/>
            </w:tcMar>
            <w:vAlign w:val="center"/>
          </w:tcPr>
          <w:p w14:paraId="1CF741F1" w14:textId="4C921414" w:rsidR="008B13DA" w:rsidDel="00F65844" w:rsidRDefault="00FB64ED">
            <w:pPr>
              <w:spacing w:line="360" w:lineRule="auto"/>
              <w:rPr>
                <w:del w:id="374" w:author="נחמה ויינר" w:date="2026-07-16T13:36:00Z"/>
                <w:rtl/>
              </w:rPr>
            </w:pPr>
            <w:del w:id="375" w:author="נחמה ויינר" w:date="2026-07-16T13:36:00Z">
              <w:r w:rsidDel="00F65844">
                <w:rPr>
                  <w:rFonts w:eastAsia="David"/>
                  <w:caps w:val="0"/>
                  <w:rtl/>
                </w:rPr>
                <w:delText>על המציע לצרף אישור תקף מרואה חשבון או מיועץ מס על ניהול פנקסי חשבונות, ודיווח לרשויות המס כנדרש בחוק עסקאות גופים ציבוריים, או אישור על פטור מחובה זו.</w:delText>
              </w:r>
              <w:r w:rsidDel="00F65844">
                <w:rPr>
                  <w:rFonts w:eastAsia="David"/>
                  <w:caps w:val="0"/>
                </w:rPr>
                <w:br/>
              </w:r>
              <w:r w:rsidDel="00F65844">
                <w:rPr>
                  <w:rFonts w:eastAsia="David"/>
                  <w:caps w:val="0"/>
                  <w:rtl/>
                </w:rPr>
                <w:delText>לצורך כך ניתן להשתמש בקישור הבא:</w:delText>
              </w:r>
              <w:r w:rsidDel="00F65844">
                <w:rPr>
                  <w:rFonts w:eastAsia="David"/>
                  <w:caps w:val="0"/>
                </w:rPr>
                <w:br/>
              </w:r>
              <w:r w:rsidR="003D29DD" w:rsidDel="00F65844">
                <w:fldChar w:fldCharType="begin"/>
              </w:r>
              <w:r w:rsidR="003D29DD" w:rsidDel="00F65844">
                <w:delInstrText xml:space="preserve"> HYPERLINK "https://www.misim.gov.il/gmishurim/frmInputMekabel.aspx?cur=0" </w:delInstrText>
              </w:r>
              <w:r w:rsidR="003D29DD" w:rsidDel="00F65844">
                <w:fldChar w:fldCharType="separate"/>
              </w:r>
              <w:r w:rsidDel="00F65844">
                <w:rPr>
                  <w:rStyle w:val="Hyperlink"/>
                  <w:rFonts w:eastAsia="David"/>
                  <w:caps w:val="0"/>
                </w:rPr>
                <w:delText>https://www.misim.gov.il/gmishurim/frmInputMekabel.aspx?cur=0</w:delText>
              </w:r>
              <w:r w:rsidR="003D29DD" w:rsidDel="00F65844">
                <w:rPr>
                  <w:rStyle w:val="Hyperlink"/>
                  <w:rFonts w:eastAsia="David"/>
                  <w:caps w:val="0"/>
                </w:rPr>
                <w:fldChar w:fldCharType="end"/>
              </w:r>
            </w:del>
          </w:p>
        </w:tc>
        <w:tc>
          <w:tcPr>
            <w:tcW w:w="2076" w:type="dxa"/>
            <w:shd w:val="clear" w:color="auto" w:fill="auto"/>
            <w:tcMar>
              <w:top w:w="100" w:type="dxa"/>
              <w:bottom w:w="100" w:type="dxa"/>
              <w:right w:w="100" w:type="dxa"/>
            </w:tcMar>
            <w:vAlign w:val="center"/>
          </w:tcPr>
          <w:p w14:paraId="54A9779E" w14:textId="2F027506" w:rsidR="008B13DA" w:rsidDel="00F65844" w:rsidRDefault="00FB64ED">
            <w:pPr>
              <w:spacing w:line="360" w:lineRule="auto"/>
              <w:rPr>
                <w:del w:id="376" w:author="נחמה ויינר" w:date="2026-07-16T13:36:00Z"/>
                <w:rtl/>
              </w:rPr>
            </w:pPr>
            <w:del w:id="377" w:author="נחמה ויינר" w:date="2026-07-16T13:36:00Z">
              <w:r w:rsidDel="00F65844">
                <w:rPr>
                  <w:rFonts w:eastAsia="David"/>
                  <w:b/>
                  <w:bCs/>
                  <w:caps w:val="0"/>
                  <w:rtl/>
                </w:rPr>
                <w:delText>אישור פקיד מורשה</w:delText>
              </w:r>
            </w:del>
          </w:p>
        </w:tc>
        <w:tc>
          <w:tcPr>
            <w:tcW w:w="1677" w:type="dxa"/>
            <w:shd w:val="clear" w:color="auto" w:fill="auto"/>
            <w:tcMar>
              <w:top w:w="100" w:type="dxa"/>
              <w:bottom w:w="100" w:type="dxa"/>
              <w:right w:w="100" w:type="dxa"/>
            </w:tcMar>
            <w:vAlign w:val="center"/>
          </w:tcPr>
          <w:p w14:paraId="045EC3AA" w14:textId="7AE7307F" w:rsidR="008B13DA" w:rsidDel="00F65844" w:rsidRDefault="00FB64ED">
            <w:pPr>
              <w:rPr>
                <w:del w:id="378" w:author="נחמה ויינר" w:date="2026-07-16T13:36:00Z"/>
                <w:rtl/>
              </w:rPr>
            </w:pPr>
            <w:del w:id="379" w:author="נחמה ויינר" w:date="2026-07-16T13:36:00Z">
              <w:r w:rsidDel="00F65844">
                <w:rPr>
                  <w:rFonts w:eastAsia="David"/>
                  <w:b/>
                  <w:bCs/>
                  <w:caps w:val="0"/>
                  <w:rtl/>
                </w:rPr>
                <w:delText>נספח 4</w:delText>
              </w:r>
            </w:del>
          </w:p>
        </w:tc>
      </w:tr>
      <w:tr w:rsidR="008B13DA" w:rsidDel="00F65844" w14:paraId="61C78AB3" w14:textId="08D8E200" w:rsidTr="000B3321">
        <w:trPr>
          <w:del w:id="380" w:author="נחמה ויינר" w:date="2026-07-16T13:36:00Z"/>
        </w:trPr>
        <w:tc>
          <w:tcPr>
            <w:tcW w:w="6703" w:type="dxa"/>
            <w:shd w:val="clear" w:color="auto" w:fill="auto"/>
            <w:tcMar>
              <w:top w:w="100" w:type="dxa"/>
              <w:bottom w:w="100" w:type="dxa"/>
              <w:right w:w="100" w:type="dxa"/>
            </w:tcMar>
            <w:vAlign w:val="center"/>
          </w:tcPr>
          <w:p w14:paraId="055EF3B2" w14:textId="1BA114EF" w:rsidR="008B13DA" w:rsidDel="00F65844" w:rsidRDefault="00FB64ED">
            <w:pPr>
              <w:spacing w:line="360" w:lineRule="auto"/>
              <w:rPr>
                <w:del w:id="381" w:author="נחמה ויינר" w:date="2026-07-16T13:36:00Z"/>
                <w:rtl/>
              </w:rPr>
            </w:pPr>
            <w:del w:id="382" w:author="נחמה ויינר" w:date="2026-07-16T13:36:00Z">
              <w:r w:rsidDel="00F65844">
                <w:rPr>
                  <w:rFonts w:eastAsia="David"/>
                  <w:caps w:val="0"/>
                  <w:rtl/>
                </w:rPr>
                <w:delText xml:space="preserve">על המציע לצרף תצהיר עו"ד בהתאם למפורט בנספח. </w:delText>
              </w:r>
            </w:del>
          </w:p>
        </w:tc>
        <w:tc>
          <w:tcPr>
            <w:tcW w:w="2076" w:type="dxa"/>
            <w:shd w:val="clear" w:color="auto" w:fill="auto"/>
            <w:tcMar>
              <w:top w:w="100" w:type="dxa"/>
              <w:bottom w:w="100" w:type="dxa"/>
              <w:right w:w="100" w:type="dxa"/>
            </w:tcMar>
            <w:vAlign w:val="center"/>
          </w:tcPr>
          <w:p w14:paraId="26B7A2A5" w14:textId="3BF11C97" w:rsidR="008B13DA" w:rsidDel="00F65844" w:rsidRDefault="00FB64ED">
            <w:pPr>
              <w:spacing w:line="360" w:lineRule="auto"/>
              <w:rPr>
                <w:del w:id="383" w:author="נחמה ויינר" w:date="2026-07-16T13:36:00Z"/>
                <w:rtl/>
              </w:rPr>
            </w:pPr>
            <w:del w:id="384" w:author="נחמה ויינר" w:date="2026-07-16T13:36:00Z">
              <w:r w:rsidDel="00F65844">
                <w:rPr>
                  <w:rFonts w:eastAsia="David"/>
                  <w:b/>
                  <w:bCs/>
                  <w:caps w:val="0"/>
                  <w:rtl/>
                </w:rPr>
                <w:delText>תצהיר עו"ד בדבר היעדר הרשעות לפי חוק עסקאות גופים ציבוריים</w:delText>
              </w:r>
            </w:del>
          </w:p>
        </w:tc>
        <w:tc>
          <w:tcPr>
            <w:tcW w:w="1677" w:type="dxa"/>
            <w:shd w:val="clear" w:color="auto" w:fill="auto"/>
            <w:tcMar>
              <w:top w:w="100" w:type="dxa"/>
              <w:bottom w:w="100" w:type="dxa"/>
              <w:right w:w="100" w:type="dxa"/>
            </w:tcMar>
            <w:vAlign w:val="center"/>
          </w:tcPr>
          <w:p w14:paraId="6DE76982" w14:textId="2E86EA57" w:rsidR="008B13DA" w:rsidDel="00F65844" w:rsidRDefault="00FB64ED">
            <w:pPr>
              <w:rPr>
                <w:del w:id="385" w:author="נחמה ויינר" w:date="2026-07-16T13:36:00Z"/>
                <w:rtl/>
              </w:rPr>
            </w:pPr>
            <w:del w:id="386" w:author="נחמה ויינר" w:date="2026-07-16T13:36:00Z">
              <w:r w:rsidDel="00F65844">
                <w:rPr>
                  <w:rFonts w:eastAsia="David"/>
                  <w:b/>
                  <w:bCs/>
                  <w:caps w:val="0"/>
                  <w:rtl/>
                </w:rPr>
                <w:delText>נספח 5</w:delText>
              </w:r>
            </w:del>
          </w:p>
        </w:tc>
      </w:tr>
      <w:tr w:rsidR="008B13DA" w14:paraId="78894F57" w14:textId="77777777" w:rsidTr="000B3321">
        <w:tc>
          <w:tcPr>
            <w:tcW w:w="6703" w:type="dxa"/>
            <w:shd w:val="clear" w:color="auto" w:fill="auto"/>
            <w:tcMar>
              <w:top w:w="100" w:type="dxa"/>
              <w:bottom w:w="100" w:type="dxa"/>
              <w:right w:w="100" w:type="dxa"/>
            </w:tcMar>
            <w:vAlign w:val="center"/>
          </w:tcPr>
          <w:p w14:paraId="3F20D336" w14:textId="3A8C80F6" w:rsidR="008B13DA" w:rsidRDefault="00FB64ED">
            <w:pPr>
              <w:spacing w:line="360" w:lineRule="auto"/>
              <w:rPr>
                <w:rtl/>
              </w:rPr>
            </w:pPr>
            <w:r>
              <w:rPr>
                <w:rStyle w:val="restricted-editing-exception"/>
                <w:rFonts w:eastAsia="David"/>
                <w:caps w:val="0"/>
                <w:rtl/>
              </w:rPr>
              <w:t xml:space="preserve">לשם בחינת העמידה במדד איכות זה, על המציע לצרף </w:t>
            </w:r>
            <w:r>
              <w:rPr>
                <w:rStyle w:val="not-editable"/>
                <w:rFonts w:eastAsia="David"/>
                <w:caps w:val="0"/>
                <w:rtl/>
              </w:rPr>
              <w:t>הגשת דו</w:t>
            </w:r>
            <w:r w:rsidR="0015667F">
              <w:rPr>
                <w:rStyle w:val="not-editable"/>
                <w:rFonts w:eastAsia="David" w:hint="cs"/>
                <w:caps w:val="0"/>
                <w:rtl/>
              </w:rPr>
              <w:t>"</w:t>
            </w:r>
            <w:r>
              <w:rPr>
                <w:rStyle w:val="not-editable"/>
                <w:rFonts w:eastAsia="David"/>
                <w:caps w:val="0"/>
                <w:rtl/>
              </w:rPr>
              <w:t xml:space="preserve">ח "סיכום אירוע" לדוגמה שסופק ללקוח בעבר. ניתן לפי רמת הכיסוי של תהליכי ההכלה והחזרה לשגרה בהתאם לתקן </w:t>
            </w:r>
            <w:r>
              <w:rPr>
                <w:rStyle w:val="not-editable"/>
                <w:rFonts w:eastAsia="David"/>
                <w:caps w:val="0"/>
              </w:rPr>
              <w:t>NIST 800-61</w:t>
            </w:r>
            <w:r>
              <w:rPr>
                <w:rStyle w:val="not-editable"/>
                <w:rFonts w:eastAsia="David"/>
                <w:caps w:val="0"/>
                <w:rtl/>
              </w:rPr>
              <w:t xml:space="preserve"> </w:t>
            </w:r>
            <w:r>
              <w:rPr>
                <w:rStyle w:val="restricted-editing-exception"/>
                <w:rFonts w:eastAsia="David"/>
                <w:caps w:val="0"/>
                <w:rtl/>
              </w:rPr>
              <w:t>ולסמנו כ</w:t>
            </w:r>
            <w:r>
              <w:rPr>
                <w:rStyle w:val="not-editable"/>
                <w:rFonts w:eastAsia="David"/>
                <w:caps w:val="0"/>
                <w:rtl/>
              </w:rPr>
              <w:t xml:space="preserve">נספח 6 </w:t>
            </w:r>
            <w:r>
              <w:rPr>
                <w:rStyle w:val="restricted-editing-exception"/>
                <w:rFonts w:eastAsia="David"/>
                <w:caps w:val="0"/>
                <w:rtl/>
              </w:rPr>
              <w:t>לחוברת ההצעה.</w:t>
            </w:r>
          </w:p>
        </w:tc>
        <w:tc>
          <w:tcPr>
            <w:tcW w:w="2076" w:type="dxa"/>
            <w:shd w:val="clear" w:color="auto" w:fill="auto"/>
            <w:tcMar>
              <w:top w:w="100" w:type="dxa"/>
              <w:bottom w:w="100" w:type="dxa"/>
              <w:right w:w="100" w:type="dxa"/>
            </w:tcMar>
            <w:vAlign w:val="center"/>
          </w:tcPr>
          <w:p w14:paraId="6953A4D1" w14:textId="77777777" w:rsidR="008B13DA" w:rsidRDefault="00FB64ED">
            <w:pPr>
              <w:spacing w:after="240"/>
              <w:jc w:val="both"/>
              <w:rPr>
                <w:rFonts w:eastAsia="David"/>
                <w:b/>
                <w:bCs/>
                <w:caps w:val="0"/>
                <w:rtl/>
              </w:rPr>
            </w:pPr>
            <w:r>
              <w:rPr>
                <w:rFonts w:eastAsia="David"/>
                <w:b/>
                <w:bCs/>
                <w:caps w:val="0"/>
                <w:rtl/>
              </w:rPr>
              <w:t>מתודולוגיית הכלת אירוע</w:t>
            </w:r>
          </w:p>
          <w:p w14:paraId="48E6DCD6" w14:textId="77777777" w:rsidR="008B13DA" w:rsidRDefault="008B13DA">
            <w:pPr>
              <w:spacing w:line="360" w:lineRule="auto"/>
            </w:pPr>
          </w:p>
        </w:tc>
        <w:tc>
          <w:tcPr>
            <w:tcW w:w="1677" w:type="dxa"/>
            <w:shd w:val="clear" w:color="auto" w:fill="auto"/>
            <w:tcMar>
              <w:top w:w="100" w:type="dxa"/>
              <w:bottom w:w="100" w:type="dxa"/>
              <w:right w:w="100" w:type="dxa"/>
            </w:tcMar>
            <w:vAlign w:val="center"/>
          </w:tcPr>
          <w:p w14:paraId="5BB2E1B2" w14:textId="77777777" w:rsidR="008B13DA" w:rsidRDefault="00FB64ED">
            <w:pPr>
              <w:rPr>
                <w:rtl/>
              </w:rPr>
            </w:pPr>
            <w:r>
              <w:rPr>
                <w:rFonts w:eastAsia="David"/>
                <w:b/>
                <w:bCs/>
                <w:caps w:val="0"/>
                <w:rtl/>
              </w:rPr>
              <w:t>נספח 6</w:t>
            </w:r>
          </w:p>
        </w:tc>
      </w:tr>
      <w:tr w:rsidR="008B13DA" w:rsidDel="00F65844" w14:paraId="22723E51" w14:textId="43A9C1E2" w:rsidTr="000B3321">
        <w:trPr>
          <w:del w:id="387" w:author="נחמה ויינר" w:date="2026-07-16T13:37:00Z"/>
        </w:trPr>
        <w:tc>
          <w:tcPr>
            <w:tcW w:w="6703" w:type="dxa"/>
            <w:shd w:val="clear" w:color="auto" w:fill="auto"/>
            <w:tcMar>
              <w:top w:w="100" w:type="dxa"/>
              <w:bottom w:w="100" w:type="dxa"/>
              <w:right w:w="100" w:type="dxa"/>
            </w:tcMar>
            <w:vAlign w:val="center"/>
          </w:tcPr>
          <w:p w14:paraId="46B5A91A" w14:textId="4B483187" w:rsidR="008B13DA" w:rsidDel="00F65844" w:rsidRDefault="00FB64ED">
            <w:pPr>
              <w:spacing w:line="360" w:lineRule="auto"/>
              <w:rPr>
                <w:del w:id="388" w:author="נחמה ויינר" w:date="2026-07-16T13:37:00Z"/>
                <w:rtl/>
              </w:rPr>
            </w:pPr>
            <w:del w:id="389" w:author="נחמה ויינר" w:date="2026-07-16T13:37:00Z">
              <w:r w:rsidDel="00F65844">
                <w:rPr>
                  <w:rFonts w:eastAsia="David"/>
                  <w:caps w:val="0"/>
                  <w:rtl/>
                </w:rPr>
                <w:delText xml:space="preserve">על המציע לצרף תצהיר עו"ד בהתאם למפורט בנספח. </w:delText>
              </w:r>
            </w:del>
          </w:p>
        </w:tc>
        <w:tc>
          <w:tcPr>
            <w:tcW w:w="2076" w:type="dxa"/>
            <w:shd w:val="clear" w:color="auto" w:fill="auto"/>
            <w:tcMar>
              <w:top w:w="100" w:type="dxa"/>
              <w:bottom w:w="100" w:type="dxa"/>
              <w:right w:w="100" w:type="dxa"/>
            </w:tcMar>
            <w:vAlign w:val="center"/>
          </w:tcPr>
          <w:p w14:paraId="422524E2" w14:textId="53D3061F" w:rsidR="008B13DA" w:rsidDel="00F65844" w:rsidRDefault="00FB64ED">
            <w:pPr>
              <w:spacing w:line="360" w:lineRule="auto"/>
              <w:rPr>
                <w:del w:id="390" w:author="נחמה ויינר" w:date="2026-07-16T13:37:00Z"/>
                <w:rtl/>
              </w:rPr>
            </w:pPr>
            <w:del w:id="391" w:author="נחמה ויינר" w:date="2026-07-16T13:37:00Z">
              <w:r w:rsidDel="00F65844">
                <w:rPr>
                  <w:rFonts w:eastAsia="David"/>
                  <w:b/>
                  <w:bCs/>
                  <w:caps w:val="0"/>
                  <w:rtl/>
                </w:rPr>
                <w:delText>תצהיר עו"ד בדבר היעדר הרשעות לפי חוק עסקאות גופים ציבוריים</w:delText>
              </w:r>
            </w:del>
          </w:p>
        </w:tc>
        <w:tc>
          <w:tcPr>
            <w:tcW w:w="1677" w:type="dxa"/>
            <w:shd w:val="clear" w:color="auto" w:fill="auto"/>
            <w:tcMar>
              <w:top w:w="100" w:type="dxa"/>
              <w:bottom w:w="100" w:type="dxa"/>
              <w:right w:w="100" w:type="dxa"/>
            </w:tcMar>
            <w:vAlign w:val="center"/>
          </w:tcPr>
          <w:p w14:paraId="2604D529" w14:textId="1FA2CD46" w:rsidR="008B13DA" w:rsidDel="00F65844" w:rsidRDefault="00FB64ED">
            <w:pPr>
              <w:rPr>
                <w:del w:id="392" w:author="נחמה ויינר" w:date="2026-07-16T13:37:00Z"/>
                <w:rtl/>
              </w:rPr>
            </w:pPr>
            <w:del w:id="393" w:author="נחמה ויינר" w:date="2026-07-16T13:37:00Z">
              <w:r w:rsidDel="00F65844">
                <w:rPr>
                  <w:rFonts w:eastAsia="David"/>
                  <w:b/>
                  <w:bCs/>
                  <w:caps w:val="0"/>
                  <w:rtl/>
                </w:rPr>
                <w:delText>נספח 7</w:delText>
              </w:r>
            </w:del>
          </w:p>
        </w:tc>
      </w:tr>
    </w:tbl>
    <w:p w14:paraId="154C5CB8" w14:textId="77777777" w:rsidR="008B13DA" w:rsidRDefault="008B13DA" w:rsidP="005C22EB"/>
    <w:bookmarkEnd w:id="358"/>
    <w:p w14:paraId="2D8DC833" w14:textId="77777777" w:rsidR="008B13DA" w:rsidRDefault="00FB64ED" w:rsidP="005C22EB">
      <w:r>
        <w:t xml:space="preserve"> </w:t>
      </w:r>
    </w:p>
    <w:p w14:paraId="33461FB3" w14:textId="77777777" w:rsidR="005C22EB" w:rsidRDefault="005C22EB" w:rsidP="005C22EB"/>
    <w:p w14:paraId="243AE155" w14:textId="77777777" w:rsidR="005C22EB" w:rsidRPr="0030142D" w:rsidRDefault="005C22EB" w:rsidP="0030142D">
      <w:pPr>
        <w:rPr>
          <w:rtl/>
        </w:rPr>
      </w:pPr>
    </w:p>
    <w:p w14:paraId="01E3426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94" w:name="_Toc504992922"/>
      <w:bookmarkStart w:id="395" w:name="_Toc401778846"/>
    </w:p>
    <w:p w14:paraId="06778965" w14:textId="00F92515" w:rsidR="00992E15" w:rsidRPr="00E0309B" w:rsidRDefault="00FB64ED" w:rsidP="004F019E">
      <w:pPr>
        <w:pStyle w:val="afffffffb"/>
        <w:rPr>
          <w:rtl/>
        </w:rPr>
      </w:pPr>
      <w:bookmarkStart w:id="396" w:name="_Toc44931951"/>
      <w:bookmarkStart w:id="397" w:name="_Toc44932038"/>
      <w:bookmarkStart w:id="398" w:name="_Toc53331372"/>
      <w:bookmarkStart w:id="39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94"/>
      <w:bookmarkEnd w:id="396"/>
      <w:bookmarkEnd w:id="397"/>
      <w:bookmarkEnd w:id="398"/>
      <w:r w:rsidR="00114AFF" w:rsidRPr="00CF1B71">
        <w:rPr>
          <w:rFonts w:hint="eastAsia"/>
          <w:rtl/>
        </w:rPr>
        <w:t>למכרז</w:t>
      </w:r>
      <w:r w:rsidR="004F019E">
        <w:t xml:space="preserve"> </w:t>
      </w:r>
      <w:r w:rsidR="004F019E">
        <w:rPr>
          <w:rFonts w:hint="cs"/>
          <w:rtl/>
        </w:rPr>
        <w:t>פומבי מס'</w:t>
      </w:r>
      <w:r w:rsidR="00114AFF" w:rsidRPr="00CF1B71">
        <w:rPr>
          <w:rtl/>
        </w:rPr>
        <w:t xml:space="preserve"> </w:t>
      </w:r>
      <w:bookmarkStart w:id="400" w:name="TenderNumber_5"/>
      <w:r w:rsidR="00114AFF" w:rsidRPr="00CF1B71">
        <w:rPr>
          <w:rtl/>
        </w:rPr>
        <w:t>5/2026</w:t>
      </w:r>
      <w:bookmarkEnd w:id="400"/>
      <w:r w:rsidR="00114AFF" w:rsidRPr="00CF1B71">
        <w:rPr>
          <w:rtl/>
        </w:rPr>
        <w:t>-</w:t>
      </w:r>
      <w:bookmarkStart w:id="401" w:name="TenderDesc_4"/>
      <w:r w:rsidR="00114AFF" w:rsidRPr="00CF1B71">
        <w:rPr>
          <w:rtl/>
        </w:rPr>
        <w:t xml:space="preserve">לאספקת </w:t>
      </w:r>
      <w:r w:rsidR="004F019E">
        <w:rPr>
          <w:rtl/>
        </w:rPr>
        <w:t xml:space="preserve">שירותי </w:t>
      </w:r>
      <w:r w:rsidR="004F019E">
        <w:t xml:space="preserve">IR (Incident </w:t>
      </w:r>
      <w:proofErr w:type="spellStart"/>
      <w:r w:rsidR="004F019E">
        <w:t>Respons</w:t>
      </w:r>
      <w:proofErr w:type="spellEnd"/>
      <w:r w:rsidR="004F019E">
        <w:rPr>
          <w:lang w:val="en-GB"/>
        </w:rPr>
        <w:t>e)</w:t>
      </w:r>
      <w:bookmarkEnd w:id="401"/>
    </w:p>
    <w:p w14:paraId="32DE939A" w14:textId="77777777" w:rsidR="00992E15" w:rsidRPr="00324B05" w:rsidRDefault="00992E15" w:rsidP="00992E15">
      <w:pPr>
        <w:spacing w:line="360" w:lineRule="auto"/>
        <w:ind w:left="501"/>
        <w:contextualSpacing/>
        <w:jc w:val="both"/>
        <w:rPr>
          <w:kern w:val="28"/>
          <w:sz w:val="20"/>
          <w:szCs w:val="20"/>
          <w:rtl/>
        </w:rPr>
      </w:pPr>
      <w:bookmarkStart w:id="402" w:name="show_Ismn_2"/>
    </w:p>
    <w:p w14:paraId="1FD1565A" w14:textId="77777777" w:rsidR="00992E15" w:rsidRPr="00E0309B" w:rsidRDefault="00FB64ED" w:rsidP="00992E15">
      <w:pPr>
        <w:jc w:val="center"/>
        <w:rPr>
          <w:rtl/>
        </w:rPr>
      </w:pPr>
      <w:bookmarkStart w:id="403" w:name="show_SugTevatMichrazimDigital_1"/>
      <w:r>
        <w:rPr>
          <w:rFonts w:hint="cs"/>
          <w:b/>
          <w:bCs/>
          <w:kern w:val="28"/>
          <w:sz w:val="28"/>
          <w:szCs w:val="28"/>
          <w:rtl/>
        </w:rPr>
        <w:t>טופס זה יוגש בנפרד מחוברת ההצעה</w:t>
      </w:r>
    </w:p>
    <w:bookmarkEnd w:id="402"/>
    <w:bookmarkEnd w:id="403"/>
    <w:p w14:paraId="3CEA7600" w14:textId="77777777" w:rsidR="00533E2E" w:rsidRPr="00E0309B" w:rsidRDefault="00533E2E" w:rsidP="00992E15">
      <w:pPr>
        <w:jc w:val="center"/>
        <w:rPr>
          <w:rtl/>
        </w:rPr>
      </w:pPr>
    </w:p>
    <w:p w14:paraId="09BDC225" w14:textId="77777777" w:rsidR="008B13DA" w:rsidRDefault="00FB64ED">
      <w:pPr>
        <w:spacing w:after="240" w:line="360" w:lineRule="auto"/>
        <w:jc w:val="both"/>
        <w:rPr>
          <w:rFonts w:eastAsia="David"/>
          <w:caps w:val="0"/>
          <w:rtl/>
        </w:rPr>
      </w:pPr>
      <w:bookmarkStart w:id="404" w:name="html_pricingRulesGeneral"/>
      <w:r>
        <w:rPr>
          <w:rFonts w:eastAsia="David"/>
          <w:b/>
          <w:bCs/>
          <w:caps w:val="0"/>
          <w:u w:val="single"/>
          <w:rtl/>
        </w:rPr>
        <w:t>כללי</w:t>
      </w:r>
    </w:p>
    <w:p w14:paraId="4FCDC308" w14:textId="77777777" w:rsidR="008B13DA" w:rsidRDefault="00FB64ED" w:rsidP="00694E30">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3BFEF96" w14:textId="77777777" w:rsidR="008B13DA" w:rsidRDefault="00FB64ED" w:rsidP="00694E30">
      <w:pPr>
        <w:numPr>
          <w:ilvl w:val="0"/>
          <w:numId w:val="75"/>
        </w:numPr>
        <w:spacing w:line="360" w:lineRule="auto"/>
        <w:ind w:hanging="282"/>
        <w:jc w:val="both"/>
        <w:rPr>
          <w:rFonts w:eastAsia="David"/>
          <w:caps w:val="0"/>
          <w:rtl/>
        </w:rPr>
      </w:pPr>
      <w:r>
        <w:rPr>
          <w:rFonts w:eastAsia="David"/>
          <w:caps w:val="0"/>
          <w:rtl/>
        </w:rPr>
        <w:t>השוואת ההצעות תעשה בשקלים לפי שער המטבע כפרסומו על ידי בנק ישראל, במועד האחרון להגשת ההצעות.</w:t>
      </w:r>
    </w:p>
    <w:p w14:paraId="155713A1" w14:textId="77777777" w:rsidR="008B13DA" w:rsidRDefault="00FB64ED" w:rsidP="00694E30">
      <w:pPr>
        <w:numPr>
          <w:ilvl w:val="0"/>
          <w:numId w:val="75"/>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898BB90" w14:textId="77777777" w:rsidR="008B13DA" w:rsidRDefault="00FB64ED">
      <w:pPr>
        <w:spacing w:before="240" w:after="240" w:line="360" w:lineRule="auto"/>
        <w:jc w:val="both"/>
        <w:rPr>
          <w:rFonts w:eastAsia="David"/>
          <w:caps w:val="0"/>
          <w:rtl/>
        </w:rPr>
      </w:pPr>
      <w:r>
        <w:rPr>
          <w:rFonts w:eastAsia="David"/>
          <w:b/>
          <w:bCs/>
          <w:caps w:val="0"/>
          <w:u w:val="single"/>
          <w:rtl/>
        </w:rPr>
        <w:t>הצעת המחיר</w:t>
      </w:r>
    </w:p>
    <w:p w14:paraId="2660665F" w14:textId="77777777" w:rsidR="008B13DA" w:rsidRDefault="00FB64ED" w:rsidP="00694E30">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B4402EE"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B315C0C"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0FA50E4E" w14:textId="6BBB409C" w:rsidR="008B13DA" w:rsidRDefault="00FB64ED" w:rsidP="00694E30">
      <w:pPr>
        <w:numPr>
          <w:ilvl w:val="0"/>
          <w:numId w:val="76"/>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404"/>
    <w:p w14:paraId="4A2286ED" w14:textId="77777777" w:rsidR="0097008B" w:rsidRPr="00E0309B" w:rsidRDefault="0097008B" w:rsidP="00E0309B"/>
    <w:p w14:paraId="299EFB9B" w14:textId="77777777" w:rsidR="003E60F9" w:rsidRPr="005A403B" w:rsidRDefault="003E60F9" w:rsidP="00E0309B"/>
    <w:p w14:paraId="5327240D" w14:textId="77777777" w:rsidR="0097008B" w:rsidRPr="005A403B" w:rsidRDefault="0097008B" w:rsidP="00E0309B">
      <w:bookmarkStart w:id="405" w:name="tbl_nispach1"/>
    </w:p>
    <w:p w14:paraId="1F9EF026" w14:textId="77777777" w:rsidR="008B13DA" w:rsidRDefault="00FB64ED">
      <w:pPr>
        <w:spacing w:after="240"/>
        <w:jc w:val="both"/>
        <w:rPr>
          <w:rFonts w:eastAsia="David"/>
          <w:b/>
          <w:bCs/>
          <w:caps w:val="0"/>
          <w:rtl/>
        </w:rPr>
      </w:pPr>
      <w:r>
        <w:rPr>
          <w:rFonts w:eastAsia="David"/>
          <w:b/>
          <w:bCs/>
          <w:caps w:val="0"/>
          <w:rtl/>
        </w:rPr>
        <w:t>טבלת מחירים 1 - הצעה כספית</w:t>
      </w:r>
    </w:p>
    <w:tbl>
      <w:tblPr>
        <w:tblW w:w="4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16"/>
        <w:gridCol w:w="760"/>
        <w:gridCol w:w="845"/>
        <w:gridCol w:w="720"/>
        <w:gridCol w:w="2486"/>
        <w:gridCol w:w="561"/>
      </w:tblGrid>
      <w:tr w:rsidR="00B144FF" w14:paraId="2BFA34F0" w14:textId="77777777" w:rsidTr="000B3321">
        <w:tc>
          <w:tcPr>
            <w:tcW w:w="0" w:type="auto"/>
            <w:tcMar>
              <w:top w:w="100" w:type="dxa"/>
              <w:bottom w:w="100" w:type="dxa"/>
              <w:right w:w="100" w:type="dxa"/>
            </w:tcMar>
            <w:vAlign w:val="center"/>
          </w:tcPr>
          <w:p w14:paraId="2F6FAB16" w14:textId="48A26E59" w:rsidR="00B144FF" w:rsidRPr="005A403B" w:rsidRDefault="00B144FF" w:rsidP="00E0309B">
            <w:pPr>
              <w:jc w:val="center"/>
              <w:rPr>
                <w:rtl/>
              </w:rPr>
            </w:pPr>
            <w:r>
              <w:rPr>
                <w:rFonts w:eastAsia="David"/>
                <w:b/>
                <w:bCs/>
                <w:caps w:val="0"/>
                <w:rtl/>
              </w:rPr>
              <w:t>הצעת המחיר –</w:t>
            </w:r>
            <w:r>
              <w:rPr>
                <w:rFonts w:eastAsia="David" w:hint="cs"/>
                <w:b/>
                <w:bCs/>
                <w:caps w:val="0"/>
                <w:rtl/>
              </w:rPr>
              <w:t xml:space="preserve"> אחוז הנחה מוצע ביחס למחיר שעת העבודה (</w:t>
            </w:r>
            <w:r w:rsidR="00D13004">
              <w:rPr>
                <w:rFonts w:eastAsia="David" w:hint="cs"/>
                <w:b/>
                <w:bCs/>
                <w:caps w:val="0"/>
                <w:rtl/>
              </w:rPr>
              <w:t xml:space="preserve">שיעור </w:t>
            </w:r>
            <w:r>
              <w:rPr>
                <w:rFonts w:eastAsia="David" w:hint="cs"/>
                <w:b/>
                <w:bCs/>
                <w:caps w:val="0"/>
                <w:rtl/>
              </w:rPr>
              <w:t>הנחה</w:t>
            </w:r>
            <w:r w:rsidR="00D13004">
              <w:rPr>
                <w:rFonts w:eastAsia="David" w:hint="cs"/>
                <w:b/>
                <w:bCs/>
                <w:caps w:val="0"/>
                <w:rtl/>
              </w:rPr>
              <w:t xml:space="preserve"> מוצעת אפשרי</w:t>
            </w:r>
            <w:r>
              <w:rPr>
                <w:rFonts w:eastAsia="David" w:hint="cs"/>
                <w:b/>
                <w:bCs/>
                <w:caps w:val="0"/>
                <w:rtl/>
              </w:rPr>
              <w:t xml:space="preserve">: עד 25%) </w:t>
            </w:r>
            <w:r>
              <w:rPr>
                <w:rFonts w:eastAsia="David"/>
                <w:b/>
                <w:bCs/>
                <w:caps w:val="0"/>
                <w:rtl/>
              </w:rPr>
              <w:t xml:space="preserve">- למילוי ע"י המציע (כולל מע"מ) </w:t>
            </w:r>
          </w:p>
        </w:tc>
        <w:tc>
          <w:tcPr>
            <w:tcW w:w="0" w:type="auto"/>
            <w:tcMar>
              <w:top w:w="100" w:type="dxa"/>
              <w:bottom w:w="100" w:type="dxa"/>
              <w:right w:w="100" w:type="dxa"/>
            </w:tcMar>
            <w:vAlign w:val="center"/>
          </w:tcPr>
          <w:p w14:paraId="6A033731" w14:textId="77777777" w:rsidR="00B144FF" w:rsidRPr="005A403B" w:rsidRDefault="00B144FF" w:rsidP="00E0309B">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199A45BF" w14:textId="7ACD7F67" w:rsidR="00B144FF" w:rsidRDefault="00B144FF" w:rsidP="00E0309B">
            <w:pPr>
              <w:jc w:val="center"/>
              <w:rPr>
                <w:rFonts w:eastAsia="David"/>
                <w:b/>
                <w:bCs/>
                <w:caps w:val="0"/>
                <w:color w:val="2F5496"/>
                <w:rtl/>
              </w:rPr>
            </w:pPr>
            <w:r>
              <w:rPr>
                <w:rFonts w:eastAsia="David"/>
                <w:b/>
                <w:bCs/>
                <w:caps w:val="0"/>
                <w:color w:val="2F5496"/>
                <w:rtl/>
              </w:rPr>
              <w:t xml:space="preserve">מחיר </w:t>
            </w:r>
            <w:r>
              <w:rPr>
                <w:rFonts w:eastAsia="David" w:hint="cs"/>
                <w:b/>
                <w:bCs/>
                <w:caps w:val="0"/>
                <w:color w:val="2F5496"/>
                <w:rtl/>
              </w:rPr>
              <w:t>שעת עבודה</w:t>
            </w:r>
            <w:r w:rsidR="00D13004">
              <w:rPr>
                <w:rFonts w:eastAsia="David" w:hint="cs"/>
                <w:b/>
                <w:bCs/>
                <w:caps w:val="0"/>
                <w:color w:val="2F5496"/>
                <w:rtl/>
              </w:rPr>
              <w:t xml:space="preserve"> </w:t>
            </w:r>
            <w:r>
              <w:rPr>
                <w:rFonts w:eastAsia="David"/>
                <w:b/>
                <w:bCs/>
                <w:caps w:val="0"/>
                <w:color w:val="2F5496"/>
                <w:rtl/>
              </w:rPr>
              <w:t xml:space="preserve"> </w:t>
            </w:r>
          </w:p>
          <w:p w14:paraId="18694897" w14:textId="389D946B" w:rsidR="00B144FF" w:rsidRPr="005A403B" w:rsidRDefault="00B144FF" w:rsidP="00E0309B">
            <w:pPr>
              <w:jc w:val="center"/>
              <w:rPr>
                <w:rtl/>
              </w:rPr>
            </w:pPr>
            <w:r>
              <w:rPr>
                <w:rFonts w:hint="cs"/>
                <w:b/>
                <w:bCs/>
                <w:color w:val="2F5496"/>
                <w:rtl/>
              </w:rPr>
              <w:t>כולל מע"מ</w:t>
            </w:r>
          </w:p>
        </w:tc>
        <w:tc>
          <w:tcPr>
            <w:tcW w:w="0" w:type="auto"/>
            <w:tcMar>
              <w:top w:w="100" w:type="dxa"/>
              <w:bottom w:w="100" w:type="dxa"/>
              <w:right w:w="100" w:type="dxa"/>
            </w:tcMar>
            <w:vAlign w:val="center"/>
          </w:tcPr>
          <w:p w14:paraId="5551F6DB" w14:textId="77777777" w:rsidR="00B144FF" w:rsidRPr="005A403B" w:rsidRDefault="00B144FF"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478166F" w14:textId="77777777" w:rsidR="00B144FF" w:rsidRPr="005A403B" w:rsidRDefault="00B144FF"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4E018939" w14:textId="77777777" w:rsidR="00B144FF" w:rsidRPr="005A403B" w:rsidRDefault="00B144FF">
            <w:pPr>
              <w:rPr>
                <w:rtl/>
              </w:rPr>
            </w:pPr>
            <w:r>
              <w:rPr>
                <w:rFonts w:eastAsia="David"/>
                <w:b/>
                <w:bCs/>
                <w:caps w:val="0"/>
                <w:color w:val="2F5496"/>
                <w:rtl/>
              </w:rPr>
              <w:t xml:space="preserve">מס. </w:t>
            </w:r>
          </w:p>
        </w:tc>
      </w:tr>
      <w:tr w:rsidR="00B144FF" w:rsidRPr="00A90EFF" w14:paraId="18752660" w14:textId="77777777" w:rsidTr="000B3321">
        <w:tc>
          <w:tcPr>
            <w:tcW w:w="0" w:type="auto"/>
            <w:tcMar>
              <w:top w:w="100" w:type="dxa"/>
              <w:bottom w:w="100" w:type="dxa"/>
              <w:right w:w="100" w:type="dxa"/>
            </w:tcMar>
            <w:vAlign w:val="center"/>
          </w:tcPr>
          <w:p w14:paraId="38CD9DE0" w14:textId="1053AC68" w:rsidR="00B144FF" w:rsidRPr="000B3321" w:rsidRDefault="00B144FF">
            <w:pPr>
              <w:bidi w:val="0"/>
              <w:rPr>
                <w:rFonts w:asciiTheme="minorHAnsi" w:eastAsia="David" w:hAnsiTheme="minorHAnsi"/>
                <w:caps w:val="0"/>
              </w:rPr>
            </w:pPr>
            <w:r>
              <w:rPr>
                <w:rFonts w:eastAsia="David"/>
                <w:caps w:val="0"/>
              </w:rPr>
              <w:t>%</w:t>
            </w:r>
          </w:p>
          <w:p w14:paraId="432E672D" w14:textId="77777777" w:rsidR="00B144FF" w:rsidRPr="005A403B" w:rsidRDefault="00B144FF"/>
        </w:tc>
        <w:tc>
          <w:tcPr>
            <w:tcW w:w="0" w:type="auto"/>
            <w:tcMar>
              <w:top w:w="100" w:type="dxa"/>
              <w:bottom w:w="100" w:type="dxa"/>
              <w:right w:w="100" w:type="dxa"/>
            </w:tcMar>
            <w:vAlign w:val="center"/>
          </w:tcPr>
          <w:p w14:paraId="66390A27" w14:textId="77777777" w:rsidR="00B144FF" w:rsidRPr="005A403B" w:rsidRDefault="00B144FF">
            <w:r>
              <w:rPr>
                <w:rFonts w:eastAsia="David"/>
                <w:caps w:val="0"/>
              </w:rPr>
              <w:t>80%</w:t>
            </w:r>
          </w:p>
        </w:tc>
        <w:tc>
          <w:tcPr>
            <w:tcW w:w="0" w:type="auto"/>
            <w:tcMar>
              <w:top w:w="100" w:type="dxa"/>
              <w:bottom w:w="100" w:type="dxa"/>
              <w:right w:w="100" w:type="dxa"/>
            </w:tcMar>
            <w:vAlign w:val="center"/>
          </w:tcPr>
          <w:p w14:paraId="35476E15" w14:textId="7509DBF5" w:rsidR="00B144FF" w:rsidRPr="005A403B" w:rsidRDefault="00B144FF">
            <w:r>
              <w:rPr>
                <w:rFonts w:eastAsia="David"/>
                <w:caps w:val="0"/>
              </w:rPr>
              <w:t>1050</w:t>
            </w:r>
          </w:p>
        </w:tc>
        <w:tc>
          <w:tcPr>
            <w:tcW w:w="0" w:type="auto"/>
            <w:tcMar>
              <w:top w:w="100" w:type="dxa"/>
              <w:bottom w:w="100" w:type="dxa"/>
              <w:right w:w="100" w:type="dxa"/>
            </w:tcMar>
            <w:vAlign w:val="center"/>
          </w:tcPr>
          <w:p w14:paraId="7310EE64" w14:textId="16483F77" w:rsidR="00B144FF" w:rsidRPr="005A403B" w:rsidRDefault="00B144FF">
            <w:pPr>
              <w:rPr>
                <w:rtl/>
              </w:rPr>
            </w:pPr>
            <w:r>
              <w:rPr>
                <w:rFonts w:eastAsia="David" w:hint="cs"/>
                <w:caps w:val="0"/>
                <w:rtl/>
              </w:rPr>
              <w:t>שקל</w:t>
            </w:r>
          </w:p>
        </w:tc>
        <w:tc>
          <w:tcPr>
            <w:tcW w:w="0" w:type="auto"/>
            <w:tcMar>
              <w:top w:w="100" w:type="dxa"/>
              <w:bottom w:w="100" w:type="dxa"/>
              <w:right w:w="100" w:type="dxa"/>
            </w:tcMar>
            <w:vAlign w:val="center"/>
          </w:tcPr>
          <w:p w14:paraId="6B967633" w14:textId="77777777" w:rsidR="00B144FF" w:rsidRPr="005A403B" w:rsidRDefault="00B144FF">
            <w:pPr>
              <w:rPr>
                <w:rtl/>
              </w:rPr>
            </w:pPr>
            <w:r>
              <w:rPr>
                <w:rFonts w:eastAsia="David"/>
                <w:b/>
                <w:bCs/>
                <w:caps w:val="0"/>
                <w:rtl/>
              </w:rPr>
              <w:t xml:space="preserve">שעת עבודה לחוקר יחיד - </w:t>
            </w:r>
            <w:r>
              <w:rPr>
                <w:rFonts w:eastAsia="David"/>
                <w:b/>
                <w:bCs/>
                <w:caps w:val="0"/>
              </w:rPr>
              <w:br/>
            </w:r>
            <w:r>
              <w:rPr>
                <w:rFonts w:eastAsia="David"/>
                <w:caps w:val="0"/>
                <w:rtl/>
              </w:rPr>
              <w:t xml:space="preserve">השעה כוללת את כל השירותים המפורטים במפרט תכולת השירותים, לרבות תגובה וניהול אירועי סייבר, הכלה וחזרה לשגרה, ושירותי </w:t>
            </w:r>
            <w:r>
              <w:rPr>
                <w:rFonts w:eastAsia="David"/>
                <w:caps w:val="0"/>
                <w:rtl/>
              </w:rPr>
              <w:lastRenderedPageBreak/>
              <w:t>מודיעין תומכים. תשלום לפי ביצוע בפועל.</w:t>
            </w:r>
          </w:p>
        </w:tc>
        <w:tc>
          <w:tcPr>
            <w:tcW w:w="0" w:type="auto"/>
            <w:tcMar>
              <w:top w:w="100" w:type="dxa"/>
              <w:bottom w:w="100" w:type="dxa"/>
              <w:right w:w="100" w:type="dxa"/>
            </w:tcMar>
            <w:vAlign w:val="center"/>
          </w:tcPr>
          <w:p w14:paraId="064176BF" w14:textId="77777777" w:rsidR="00B144FF" w:rsidRPr="005A403B" w:rsidRDefault="00B144FF">
            <w:r>
              <w:rPr>
                <w:rFonts w:eastAsia="David"/>
                <w:caps w:val="0"/>
              </w:rPr>
              <w:lastRenderedPageBreak/>
              <w:t>1</w:t>
            </w:r>
          </w:p>
        </w:tc>
      </w:tr>
      <w:tr w:rsidR="00B144FF" w14:paraId="0C659608" w14:textId="77777777" w:rsidTr="00B144FF">
        <w:tc>
          <w:tcPr>
            <w:tcW w:w="0" w:type="auto"/>
            <w:tcMar>
              <w:top w:w="100" w:type="dxa"/>
              <w:bottom w:w="100" w:type="dxa"/>
              <w:right w:w="100" w:type="dxa"/>
            </w:tcMar>
            <w:vAlign w:val="center"/>
          </w:tcPr>
          <w:p w14:paraId="614DF210" w14:textId="56D196F1" w:rsidR="00B144FF" w:rsidRDefault="00B144FF">
            <w:pPr>
              <w:bidi w:val="0"/>
              <w:rPr>
                <w:rFonts w:eastAsia="David"/>
                <w:caps w:val="0"/>
              </w:rPr>
            </w:pPr>
            <w:r>
              <w:rPr>
                <w:rFonts w:eastAsia="David"/>
                <w:caps w:val="0"/>
              </w:rPr>
              <w:t>%</w:t>
            </w:r>
          </w:p>
          <w:p w14:paraId="064C2AB4" w14:textId="77777777" w:rsidR="00B144FF" w:rsidRPr="005A403B" w:rsidRDefault="00B144FF"/>
        </w:tc>
        <w:tc>
          <w:tcPr>
            <w:tcW w:w="0" w:type="auto"/>
            <w:tcMar>
              <w:top w:w="100" w:type="dxa"/>
              <w:bottom w:w="100" w:type="dxa"/>
              <w:right w:w="100" w:type="dxa"/>
            </w:tcMar>
            <w:vAlign w:val="center"/>
          </w:tcPr>
          <w:p w14:paraId="330EFB88" w14:textId="77777777" w:rsidR="00B144FF" w:rsidRPr="005A403B" w:rsidRDefault="00B144FF">
            <w:r>
              <w:rPr>
                <w:rFonts w:eastAsia="David"/>
                <w:caps w:val="0"/>
              </w:rPr>
              <w:t>20%</w:t>
            </w:r>
          </w:p>
        </w:tc>
        <w:tc>
          <w:tcPr>
            <w:tcW w:w="0" w:type="auto"/>
            <w:tcMar>
              <w:top w:w="100" w:type="dxa"/>
              <w:bottom w:w="100" w:type="dxa"/>
              <w:right w:w="100" w:type="dxa"/>
            </w:tcMar>
            <w:vAlign w:val="center"/>
          </w:tcPr>
          <w:p w14:paraId="60D45676" w14:textId="77777777" w:rsidR="00B144FF" w:rsidRPr="005A403B" w:rsidRDefault="00B144FF">
            <w:r>
              <w:rPr>
                <w:rFonts w:eastAsia="David"/>
                <w:caps w:val="0"/>
              </w:rPr>
              <w:t>400</w:t>
            </w:r>
          </w:p>
        </w:tc>
        <w:tc>
          <w:tcPr>
            <w:tcW w:w="0" w:type="auto"/>
            <w:tcMar>
              <w:top w:w="100" w:type="dxa"/>
              <w:bottom w:w="100" w:type="dxa"/>
              <w:right w:w="100" w:type="dxa"/>
            </w:tcMar>
            <w:vAlign w:val="center"/>
          </w:tcPr>
          <w:p w14:paraId="76704833" w14:textId="77777777" w:rsidR="00B144FF" w:rsidRPr="005A403B" w:rsidRDefault="00B144FF">
            <w:pPr>
              <w:rPr>
                <w:rtl/>
              </w:rPr>
            </w:pPr>
            <w:r>
              <w:rPr>
                <w:rFonts w:eastAsia="David"/>
                <w:caps w:val="0"/>
                <w:rtl/>
              </w:rPr>
              <w:t>שקל</w:t>
            </w:r>
          </w:p>
        </w:tc>
        <w:tc>
          <w:tcPr>
            <w:tcW w:w="0" w:type="auto"/>
            <w:tcMar>
              <w:top w:w="100" w:type="dxa"/>
              <w:bottom w:w="100" w:type="dxa"/>
              <w:right w:w="100" w:type="dxa"/>
            </w:tcMar>
            <w:vAlign w:val="center"/>
          </w:tcPr>
          <w:p w14:paraId="4C8ED14D" w14:textId="77777777" w:rsidR="00B144FF" w:rsidRPr="005A403B" w:rsidRDefault="00B144FF">
            <w:pPr>
              <w:rPr>
                <w:rtl/>
              </w:rPr>
            </w:pPr>
            <w:r>
              <w:rPr>
                <w:rFonts w:eastAsia="David"/>
                <w:b/>
                <w:bCs/>
                <w:caps w:val="0"/>
                <w:rtl/>
              </w:rPr>
              <w:t>שעת עבודה למיישם הגנת סייבר</w:t>
            </w:r>
            <w:r>
              <w:rPr>
                <w:rFonts w:eastAsia="David"/>
                <w:b/>
                <w:bCs/>
                <w:caps w:val="0"/>
              </w:rPr>
              <w:br/>
            </w:r>
            <w:r>
              <w:rPr>
                <w:rFonts w:eastAsia="David"/>
                <w:caps w:val="0"/>
                <w:rtl/>
              </w:rPr>
              <w:t>שעת עבודה למיישם סייבר הנדרש בכדי לטיפול במערכות הגנה לטובת טיפול באירוע סייבר</w:t>
            </w:r>
          </w:p>
        </w:tc>
        <w:tc>
          <w:tcPr>
            <w:tcW w:w="0" w:type="auto"/>
            <w:tcMar>
              <w:top w:w="100" w:type="dxa"/>
              <w:bottom w:w="100" w:type="dxa"/>
              <w:right w:w="100" w:type="dxa"/>
            </w:tcMar>
            <w:vAlign w:val="center"/>
          </w:tcPr>
          <w:p w14:paraId="1E004BB8" w14:textId="77777777" w:rsidR="00B144FF" w:rsidRPr="000A75F9" w:rsidRDefault="00B144FF">
            <w:pPr>
              <w:rPr>
                <w:rFonts w:asciiTheme="minorHAnsi" w:hAnsiTheme="minorHAnsi"/>
              </w:rPr>
            </w:pPr>
            <w:r>
              <w:rPr>
                <w:rFonts w:eastAsia="David"/>
                <w:caps w:val="0"/>
              </w:rPr>
              <w:t>2</w:t>
            </w:r>
          </w:p>
        </w:tc>
      </w:tr>
    </w:tbl>
    <w:p w14:paraId="30396F9F"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8B13DA" w14:paraId="7E60C36A" w14:textId="77777777">
        <w:tc>
          <w:tcPr>
            <w:tcW w:w="0" w:type="auto"/>
            <w:tcMar>
              <w:top w:w="100" w:type="dxa"/>
              <w:bottom w:w="100" w:type="dxa"/>
              <w:right w:w="100" w:type="dxa"/>
            </w:tcMar>
            <w:vAlign w:val="center"/>
          </w:tcPr>
          <w:p w14:paraId="267C01E0" w14:textId="77777777" w:rsidR="0097008B" w:rsidRPr="005A403B" w:rsidRDefault="00FB64ED" w:rsidP="00E0309B">
            <w:pPr>
              <w:rPr>
                <w:rtl/>
              </w:rPr>
            </w:pPr>
            <w:r>
              <w:rPr>
                <w:rFonts w:eastAsia="David"/>
                <w:caps w:val="0"/>
                <w:rtl/>
              </w:rPr>
              <w:t>כללים נוספים עבור טבלה זו:</w:t>
            </w:r>
          </w:p>
        </w:tc>
      </w:tr>
      <w:tr w:rsidR="008B13DA" w14:paraId="69679A50" w14:textId="77777777">
        <w:tc>
          <w:tcPr>
            <w:tcW w:w="0" w:type="auto"/>
            <w:tcMar>
              <w:top w:w="100" w:type="dxa"/>
              <w:bottom w:w="100" w:type="dxa"/>
              <w:right w:w="100" w:type="dxa"/>
            </w:tcMar>
            <w:vAlign w:val="center"/>
          </w:tcPr>
          <w:p w14:paraId="6135BFED" w14:textId="77777777"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הצעת המחיר תוגש במטבע המצוין עבור כל יחידת תמחור.</w:t>
            </w:r>
          </w:p>
          <w:p w14:paraId="6610E234" w14:textId="7E66A13C"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w:t>
            </w:r>
            <w:r w:rsidR="00B412C4">
              <w:rPr>
                <w:rFonts w:eastAsia="David"/>
                <w:caps w:val="0"/>
              </w:rPr>
              <w:t xml:space="preserve"> </w:t>
            </w:r>
            <w:r w:rsidR="00B412C4">
              <w:rPr>
                <w:rFonts w:eastAsia="David" w:hint="cs"/>
                <w:caps w:val="0"/>
                <w:rtl/>
              </w:rPr>
              <w:t>ועדת המכרזים תהיה רשאית לפסול את</w:t>
            </w:r>
            <w:r>
              <w:rPr>
                <w:rFonts w:eastAsia="David"/>
                <w:caps w:val="0"/>
                <w:rtl/>
              </w:rPr>
              <w:t xml:space="preserve"> ההצעה</w:t>
            </w:r>
            <w:r w:rsidR="00B412C4">
              <w:rPr>
                <w:rFonts w:eastAsia="David" w:hint="cs"/>
                <w:caps w:val="0"/>
                <w:rtl/>
              </w:rPr>
              <w:t xml:space="preserve"> או להשלים את יחידות התמחור החסרות על פי המחיר הגבוה ביותר שהוצע המסגרת המכרז עבור יחידות אלו, לפי שיקול דעתה הבלעדי. במידה ואין הצעה נוס</w:t>
            </w:r>
            <w:r w:rsidR="001F569D">
              <w:rPr>
                <w:rFonts w:eastAsia="David" w:hint="cs"/>
                <w:caps w:val="0"/>
                <w:rtl/>
              </w:rPr>
              <w:t>פ</w:t>
            </w:r>
            <w:r w:rsidR="00B412C4">
              <w:rPr>
                <w:rFonts w:eastAsia="David" w:hint="cs"/>
                <w:caps w:val="0"/>
                <w:rtl/>
              </w:rPr>
              <w:t>ת, תיפסל ההצעה.</w:t>
            </w:r>
          </w:p>
          <w:p w14:paraId="30C2CF71" w14:textId="77777777" w:rsidR="008B13DA" w:rsidRDefault="00FB64ED" w:rsidP="00694E30">
            <w:pPr>
              <w:numPr>
                <w:ilvl w:val="0"/>
                <w:numId w:val="74"/>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C9CE0C4" w14:textId="77777777" w:rsidR="0097008B" w:rsidRPr="005A403B" w:rsidRDefault="0097008B" w:rsidP="00E0309B"/>
        </w:tc>
      </w:tr>
    </w:tbl>
    <w:p w14:paraId="4697EA78" w14:textId="77777777" w:rsidR="0097008B" w:rsidRPr="005A403B" w:rsidRDefault="0097008B" w:rsidP="00E0309B"/>
    <w:bookmarkEnd w:id="405"/>
    <w:p w14:paraId="4D0ADDA7" w14:textId="77777777" w:rsidR="0097008B" w:rsidRPr="005A403B" w:rsidRDefault="0097008B" w:rsidP="00E0309B"/>
    <w:p w14:paraId="34E62443" w14:textId="77777777" w:rsidR="00633C73" w:rsidRDefault="00633C73">
      <w:bookmarkStart w:id="406" w:name="html_paymentsPreview"/>
      <w:bookmarkEnd w:id="406"/>
    </w:p>
    <w:p w14:paraId="7C09FAF3" w14:textId="77777777" w:rsidR="00F27801" w:rsidRPr="00F27801" w:rsidRDefault="00F27801" w:rsidP="00E0309B">
      <w:bookmarkStart w:id="407" w:name="html_HumanResourcesPricingPreview"/>
      <w:bookmarkEnd w:id="407"/>
    </w:p>
    <w:p w14:paraId="25ED299A" w14:textId="77777777" w:rsidR="008B13DA" w:rsidRDefault="00FB64ED">
      <w:pPr>
        <w:spacing w:after="240" w:line="360" w:lineRule="auto"/>
        <w:jc w:val="both"/>
        <w:rPr>
          <w:rFonts w:eastAsia="David"/>
          <w:caps w:val="0"/>
          <w:rtl/>
        </w:rPr>
      </w:pPr>
      <w:bookmarkStart w:id="408" w:name="html_commitmentsPreview"/>
      <w:r>
        <w:rPr>
          <w:rFonts w:eastAsia="David"/>
          <w:b/>
          <w:bCs/>
          <w:caps w:val="0"/>
          <w:u w:val="single"/>
          <w:rtl/>
        </w:rPr>
        <w:t>חבות במע"מ – למילוי רק על ידי מציע שאינו חב במע"מ על פי דין במסגרת ההתקשרות</w:t>
      </w:r>
    </w:p>
    <w:p w14:paraId="1661AD06" w14:textId="77777777" w:rsidR="008B13DA" w:rsidRDefault="00FB64ED" w:rsidP="00694E30">
      <w:pPr>
        <w:numPr>
          <w:ilvl w:val="0"/>
          <w:numId w:val="77"/>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C377BDF" w14:textId="77777777" w:rsidR="008B13DA" w:rsidRDefault="00FB64ED">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797F8CC" w14:textId="77777777" w:rsidR="008B13DA" w:rsidRDefault="00FB64ED">
      <w:pPr>
        <w:spacing w:before="240" w:after="240" w:line="360" w:lineRule="auto"/>
        <w:jc w:val="both"/>
        <w:rPr>
          <w:rFonts w:eastAsia="David"/>
          <w:caps w:val="0"/>
          <w:rtl/>
        </w:rPr>
      </w:pPr>
      <w:r>
        <w:rPr>
          <w:rFonts w:eastAsia="David"/>
          <w:b/>
          <w:bCs/>
          <w:caps w:val="0"/>
          <w:u w:val="single"/>
          <w:rtl/>
        </w:rPr>
        <w:t>המציע מתחייב כי:</w:t>
      </w:r>
    </w:p>
    <w:p w14:paraId="5C307B55" w14:textId="77777777" w:rsidR="008B13DA" w:rsidRDefault="00FB64ED" w:rsidP="00694E30">
      <w:pPr>
        <w:numPr>
          <w:ilvl w:val="0"/>
          <w:numId w:val="78"/>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4AF841D2" w14:textId="77777777" w:rsidR="008B13DA" w:rsidRDefault="00FB64ED" w:rsidP="00694E30">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3101FC3E" w14:textId="77777777" w:rsidR="008B13DA" w:rsidRDefault="00FB64ED" w:rsidP="00694E30">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408"/>
    <w:p w14:paraId="3436A007" w14:textId="77777777" w:rsidR="0055627B" w:rsidRPr="005A403B" w:rsidRDefault="0055627B" w:rsidP="00E0309B">
      <w:pPr>
        <w:rPr>
          <w:rtl/>
        </w:rPr>
      </w:pPr>
    </w:p>
    <w:p w14:paraId="2EA60DA7" w14:textId="77777777" w:rsidR="000F09D5" w:rsidRPr="000F09D5" w:rsidRDefault="000F09D5" w:rsidP="00CD2E76">
      <w:pPr>
        <w:spacing w:before="200" w:after="200" w:line="276" w:lineRule="auto"/>
        <w:rPr>
          <w:kern w:val="28"/>
          <w:rtl/>
        </w:rPr>
      </w:pPr>
    </w:p>
    <w:p w14:paraId="336682BB" w14:textId="77777777" w:rsidR="000F09D5" w:rsidRPr="000F09D5" w:rsidRDefault="00FB64E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EB20936" w14:textId="77777777" w:rsidR="000F09D5" w:rsidRPr="000F09D5" w:rsidRDefault="00FB64E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F184F30" w14:textId="77777777" w:rsidR="000F09D5" w:rsidRPr="000F09D5" w:rsidRDefault="00FB64ED" w:rsidP="00CD2E76">
      <w:pPr>
        <w:rPr>
          <w:kern w:val="28"/>
          <w:rtl/>
        </w:rPr>
      </w:pPr>
      <w:r w:rsidRPr="000F09D5">
        <w:rPr>
          <w:kern w:val="28"/>
        </w:rPr>
        <w:t xml:space="preserve">  </w:t>
      </w:r>
      <w:r w:rsidRPr="000F09D5">
        <w:rPr>
          <w:kern w:val="28"/>
          <w:rtl/>
        </w:rPr>
        <w:t>וחתימת מורשה חתימה של המציע</w:t>
      </w:r>
    </w:p>
    <w:bookmarkEnd w:id="399"/>
    <w:p w14:paraId="32A28D93" w14:textId="77777777" w:rsidR="00324B05" w:rsidRPr="000A75F9" w:rsidRDefault="00FB64ED" w:rsidP="00ED65B8">
      <w:pPr>
        <w:rPr>
          <w:rFonts w:asciiTheme="minorHAnsi" w:hAnsiTheme="minorHAnsi"/>
          <w:rtl/>
        </w:rPr>
      </w:pPr>
      <w:r>
        <w:lastRenderedPageBreak/>
        <w:br w:type="page"/>
      </w:r>
    </w:p>
    <w:p w14:paraId="211E0F87" w14:textId="77777777" w:rsidR="00513CF6" w:rsidRPr="00513CF6" w:rsidRDefault="00FB64ED" w:rsidP="00513CF6">
      <w:pPr>
        <w:widowControl w:val="0"/>
        <w:spacing w:before="300"/>
        <w:jc w:val="center"/>
        <w:outlineLvl w:val="2"/>
        <w:rPr>
          <w:bCs/>
          <w:spacing w:val="15"/>
          <w:kern w:val="28"/>
          <w:sz w:val="28"/>
          <w:szCs w:val="28"/>
          <w:rtl/>
        </w:rPr>
      </w:pPr>
      <w:bookmarkStart w:id="409" w:name="add_appendixes"/>
      <w:bookmarkStart w:id="410" w:name="_Toc32477912"/>
      <w:bookmarkStart w:id="411" w:name="_Toc43400639"/>
      <w:bookmarkStart w:id="412" w:name="_Toc44931957"/>
      <w:bookmarkStart w:id="413" w:name="_Toc44932044"/>
      <w:bookmarkStart w:id="414" w:name="_Toc44932669"/>
      <w:bookmarkStart w:id="415" w:name="_Toc53331378"/>
      <w:bookmarkEnd w:id="395"/>
      <w:bookmarkEnd w:id="40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16" w:name="nispach4_3"/>
      <w:r w:rsidRPr="00513CF6">
        <w:rPr>
          <w:bCs/>
          <w:spacing w:val="15"/>
          <w:kern w:val="28"/>
          <w:sz w:val="28"/>
          <w:szCs w:val="28"/>
          <w:rtl/>
        </w:rPr>
        <w:t>3</w:t>
      </w:r>
      <w:bookmarkEnd w:id="41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94680B1" w14:textId="77777777" w:rsidR="00513CF6" w:rsidRPr="00513CF6" w:rsidRDefault="00FB64ED" w:rsidP="00694E30">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0C3C730" w14:textId="1A4C4352"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417" w:name="TenderDesc_5"/>
      <w:r w:rsidRPr="00642163">
        <w:rPr>
          <w:caps w:val="0"/>
          <w:rtl/>
        </w:rPr>
        <w:t>לאספקת</w:t>
      </w:r>
      <w:bookmarkEnd w:id="417"/>
      <w:r w:rsidR="004F019E" w:rsidRPr="004F019E">
        <w:rPr>
          <w:rtl/>
        </w:rPr>
        <w:t xml:space="preserve"> </w:t>
      </w:r>
      <w:r w:rsidR="004F019E">
        <w:rPr>
          <w:rtl/>
        </w:rPr>
        <w:t xml:space="preserve">שירותי </w:t>
      </w:r>
      <w:r w:rsidR="004F019E">
        <w:t>IR (Incident Respons</w:t>
      </w:r>
      <w:r w:rsidR="004F019E">
        <w:rPr>
          <w:lang w:val="en-GB"/>
        </w:rPr>
        <w:t>e)</w:t>
      </w:r>
      <w:r w:rsidRPr="00642163">
        <w:rPr>
          <w:caps w:val="0"/>
          <w:rtl/>
        </w:rPr>
        <w:t xml:space="preserve">, מספר </w:t>
      </w:r>
      <w:bookmarkStart w:id="418" w:name="TenderNumber_7"/>
      <w:r w:rsidRPr="00642163">
        <w:rPr>
          <w:caps w:val="0"/>
          <w:rtl/>
        </w:rPr>
        <w:t>5/2026</w:t>
      </w:r>
      <w:bookmarkEnd w:id="418"/>
      <w:r w:rsidRPr="00642163">
        <w:rPr>
          <w:caps w:val="0"/>
          <w:rtl/>
        </w:rPr>
        <w:t xml:space="preserve"> עבור </w:t>
      </w:r>
      <w:bookmarkStart w:id="419" w:name="OfficeValue_7"/>
      <w:r w:rsidRPr="00642163">
        <w:rPr>
          <w:caps w:val="0"/>
          <w:rtl/>
        </w:rPr>
        <w:t>משרד הבריאות</w:t>
      </w:r>
      <w:bookmarkEnd w:id="419"/>
      <w:r w:rsidRPr="00642163">
        <w:rPr>
          <w:caps w:val="0"/>
          <w:rtl/>
        </w:rPr>
        <w:t xml:space="preserve">. אני מצהיר/ה כי הנני מוסמך/ת לתת תצהיר זה בשם המציע. </w:t>
      </w:r>
    </w:p>
    <w:p w14:paraId="31BD61D1"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95E5F8C"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8468C8" w14:textId="77777777" w:rsidR="00513CF6" w:rsidRPr="00642163" w:rsidRDefault="00FB64ED" w:rsidP="00694E30">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6B4A237" w14:textId="7EE64A80"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004F019E">
        <w:rPr>
          <w:caps w:val="0"/>
        </w:rPr>
        <w:t xml:space="preserve"> </w:t>
      </w:r>
      <w:r w:rsidR="004F019E">
        <w:rPr>
          <w:rFonts w:hint="cs"/>
          <w:caps w:val="0"/>
          <w:rtl/>
        </w:rPr>
        <w:t>מס' 5-2026</w:t>
      </w:r>
      <w:r w:rsidRPr="00513CF6">
        <w:rPr>
          <w:caps w:val="0"/>
          <w:rtl/>
        </w:rPr>
        <w:t xml:space="preserve"> </w:t>
      </w:r>
      <w:bookmarkStart w:id="420" w:name="TenderDesc_9"/>
      <w:r w:rsidRPr="00513CF6">
        <w:rPr>
          <w:caps w:val="0"/>
          <w:rtl/>
        </w:rPr>
        <w:t xml:space="preserve">לאספקת </w:t>
      </w:r>
      <w:r w:rsidR="004F019E">
        <w:rPr>
          <w:rtl/>
        </w:rPr>
        <w:t xml:space="preserve">שירותי </w:t>
      </w:r>
      <w:r w:rsidR="004F019E">
        <w:t>IR (Incident Respons</w:t>
      </w:r>
      <w:r w:rsidR="004F019E">
        <w:rPr>
          <w:lang w:val="en-GB"/>
        </w:rPr>
        <w:t>e)</w:t>
      </w:r>
      <w:bookmarkEnd w:id="420"/>
      <w:r w:rsidRPr="00513CF6">
        <w:rPr>
          <w:caps w:val="0"/>
          <w:rtl/>
        </w:rPr>
        <w:t>.</w:t>
      </w:r>
    </w:p>
    <w:p w14:paraId="7ABFDE7C"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DC73854"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EC8BCF7" w14:textId="77777777" w:rsidR="00513CF6" w:rsidRPr="00513CF6" w:rsidRDefault="00FB64E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06063064" w14:textId="77777777" w:rsidR="00513CF6" w:rsidRPr="00513CF6" w:rsidRDefault="00FB64E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7B2BF1" w14:textId="77777777" w:rsidR="00513CF6" w:rsidRPr="00513CF6" w:rsidRDefault="00FB64E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2E519E8F" w14:textId="77777777" w:rsidR="00513CF6" w:rsidRPr="00513CF6" w:rsidRDefault="00FB64ED" w:rsidP="00513CF6">
      <w:pPr>
        <w:spacing w:line="360" w:lineRule="auto"/>
        <w:rPr>
          <w:caps w:val="0"/>
          <w:kern w:val="28"/>
          <w:rtl/>
        </w:rPr>
      </w:pPr>
      <w:r w:rsidRPr="00513CF6">
        <w:rPr>
          <w:caps w:val="0"/>
          <w:kern w:val="28"/>
          <w:rtl/>
        </w:rPr>
        <w:t xml:space="preserve">       </w:t>
      </w:r>
    </w:p>
    <w:p w14:paraId="0C3C9DE8" w14:textId="77777777" w:rsidR="00513CF6" w:rsidRPr="00513CF6" w:rsidRDefault="00FB64E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0C828B7A" w14:textId="77777777" w:rsidR="00513CF6" w:rsidRPr="00513CF6" w:rsidRDefault="00FB64E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2D71A9" w14:textId="77777777" w:rsidR="00513CF6" w:rsidRPr="00513CF6" w:rsidRDefault="00513CF6" w:rsidP="00513CF6">
      <w:pPr>
        <w:spacing w:line="360" w:lineRule="auto"/>
        <w:rPr>
          <w:caps w:val="0"/>
          <w:kern w:val="28"/>
          <w:rtl/>
        </w:rPr>
      </w:pPr>
    </w:p>
    <w:p w14:paraId="756E058E" w14:textId="77777777" w:rsidR="00513CF6" w:rsidRPr="00513CF6" w:rsidRDefault="00FB64E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8D81C63" w14:textId="77777777" w:rsidR="00513CF6" w:rsidRPr="00513CF6" w:rsidRDefault="00FB64ED"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35C5C8EC" w14:textId="77777777" w:rsidR="009E6A68" w:rsidRDefault="009E6A68" w:rsidP="00513CF6">
      <w:pPr>
        <w:spacing w:after="160" w:line="259" w:lineRule="auto"/>
        <w:rPr>
          <w:rFonts w:asciiTheme="minorHAnsi" w:eastAsiaTheme="minorHAnsi" w:hAnsiTheme="minorHAnsi" w:cstheme="minorBidi"/>
          <w:caps w:val="0"/>
          <w:sz w:val="22"/>
          <w:szCs w:val="22"/>
        </w:rPr>
      </w:pPr>
    </w:p>
    <w:p w14:paraId="7FB9E018" w14:textId="5AD1125E" w:rsidR="00A000E7" w:rsidRPr="00D122E0" w:rsidRDefault="00FB64ED" w:rsidP="00EC4AAB">
      <w:pPr>
        <w:pStyle w:val="afffffffb"/>
        <w:rPr>
          <w:rtl/>
        </w:rPr>
      </w:pPr>
      <w:r>
        <w:br w:type="page"/>
      </w:r>
      <w:r>
        <w:rPr>
          <w:rtl/>
        </w:rPr>
        <w:lastRenderedPageBreak/>
        <w:t xml:space="preserve">נספח 6 – הגשת דוח "סיכום אירוע" לדוגמה שסופק ללקוח בעבר </w:t>
      </w:r>
    </w:p>
    <w:p w14:paraId="18D6FB2C" w14:textId="77777777" w:rsidR="008B13DA" w:rsidRDefault="008B13DA" w:rsidP="00E26065">
      <w:pPr>
        <w:pStyle w:val="1fc"/>
        <w:spacing w:line="276" w:lineRule="auto"/>
      </w:pPr>
    </w:p>
    <w:p w14:paraId="0A6E839B" w14:textId="2F291181" w:rsidR="008B13DA" w:rsidRDefault="00FB64ED" w:rsidP="00D122E0">
      <w:pPr>
        <w:pStyle w:val="1fc"/>
        <w:rPr>
          <w:rFonts w:eastAsia="David"/>
        </w:rPr>
      </w:pPr>
      <w:r>
        <w:rPr>
          <w:rFonts w:eastAsia="David"/>
          <w:rtl/>
        </w:rPr>
        <w:t xml:space="preserve">בהתאם לאמור בתנאי </w:t>
      </w:r>
      <w:r w:rsidR="00C06B23">
        <w:rPr>
          <w:rFonts w:eastAsia="David" w:hint="cs"/>
          <w:rtl/>
        </w:rPr>
        <w:t>ה</w:t>
      </w:r>
      <w:r w:rsidR="000E21DE">
        <w:rPr>
          <w:rFonts w:eastAsia="David" w:hint="cs"/>
          <w:rtl/>
        </w:rPr>
        <w:t xml:space="preserve">איכות </w:t>
      </w:r>
      <w:r w:rsidR="00C06B23">
        <w:rPr>
          <w:rFonts w:eastAsia="David" w:hint="cs"/>
          <w:rtl/>
        </w:rPr>
        <w:t xml:space="preserve">שעניינו </w:t>
      </w:r>
      <w:r>
        <w:rPr>
          <w:rFonts w:eastAsia="David"/>
          <w:rtl/>
        </w:rPr>
        <w:t>מתודולוגיית הכלת אירוע</w:t>
      </w:r>
      <w:r w:rsidR="00F75CDB">
        <w:rPr>
          <w:rFonts w:eastAsia="David" w:hint="cs"/>
          <w:rtl/>
        </w:rPr>
        <w:t>,</w:t>
      </w:r>
      <w:r>
        <w:rPr>
          <w:rFonts w:eastAsia="David"/>
          <w:rtl/>
        </w:rPr>
        <w:t xml:space="preserve"> המציע נדרש לצרף כאן הגשת דוח "סיכום אירוע" לדוגמה שסופק ללקוח בעבר. ניתן לפי רמת הכיסוי של תהליכי ההכלה והחזרה לשגרה בהתאם לתקן </w:t>
      </w:r>
      <w:r>
        <w:rPr>
          <w:rFonts w:eastAsia="David"/>
        </w:rPr>
        <w:t>NIST 800-61</w:t>
      </w:r>
      <w:r>
        <w:rPr>
          <w:rFonts w:eastAsia="David"/>
          <w:rtl/>
        </w:rPr>
        <w:t xml:space="preserve"> לשם הוכחת עמידתו בתנאי ולסמנו כנספח 6.</w:t>
      </w:r>
    </w:p>
    <w:p w14:paraId="4CBB82C3" w14:textId="7DD93828" w:rsidR="00513CF6" w:rsidRPr="00513CF6" w:rsidDel="00F65844" w:rsidRDefault="00FB64ED" w:rsidP="00F65844">
      <w:pPr>
        <w:widowControl w:val="0"/>
        <w:spacing w:before="300"/>
        <w:jc w:val="center"/>
        <w:outlineLvl w:val="2"/>
        <w:rPr>
          <w:del w:id="421" w:author="נחמה ויינר" w:date="2026-07-16T13:38:00Z"/>
          <w:bCs/>
          <w:spacing w:val="15"/>
          <w:kern w:val="28"/>
          <w:sz w:val="28"/>
          <w:szCs w:val="28"/>
          <w:rtl/>
        </w:rPr>
        <w:pPrChange w:id="422" w:author="נחמה ויינר" w:date="2026-07-16T13:38:00Z">
          <w:pPr>
            <w:widowControl w:val="0"/>
            <w:spacing w:before="300"/>
            <w:jc w:val="center"/>
            <w:outlineLvl w:val="2"/>
          </w:pPr>
        </w:pPrChange>
      </w:pPr>
      <w:r>
        <w:rPr>
          <w:rFonts w:eastAsia="Times New Roman"/>
          <w:b/>
          <w:kern w:val="28"/>
        </w:rPr>
        <w:br w:type="page"/>
      </w:r>
      <w:del w:id="423" w:author="נחמה ויינר" w:date="2026-07-16T13:38:00Z">
        <w:r w:rsidRPr="00513CF6" w:rsidDel="00F65844">
          <w:rPr>
            <w:rFonts w:hint="eastAsia"/>
            <w:bCs/>
            <w:spacing w:val="15"/>
            <w:kern w:val="28"/>
            <w:sz w:val="28"/>
            <w:szCs w:val="28"/>
            <w:rtl/>
          </w:rPr>
          <w:lastRenderedPageBreak/>
          <w:delText>נספח</w:delText>
        </w:r>
        <w:r w:rsidRPr="00513CF6" w:rsidDel="00F65844">
          <w:rPr>
            <w:bCs/>
            <w:spacing w:val="15"/>
            <w:kern w:val="28"/>
            <w:sz w:val="28"/>
            <w:szCs w:val="28"/>
            <w:rtl/>
          </w:rPr>
          <w:delText xml:space="preserve"> </w:delText>
        </w:r>
        <w:bookmarkStart w:id="424" w:name="nispach4_3_0"/>
        <w:r w:rsidRPr="00513CF6" w:rsidDel="00F65844">
          <w:rPr>
            <w:bCs/>
            <w:spacing w:val="15"/>
            <w:kern w:val="28"/>
            <w:sz w:val="28"/>
            <w:szCs w:val="28"/>
            <w:rtl/>
          </w:rPr>
          <w:delText>7</w:delText>
        </w:r>
        <w:bookmarkEnd w:id="424"/>
        <w:r w:rsidRPr="00513CF6" w:rsidDel="00F65844">
          <w:rPr>
            <w:bCs/>
            <w:spacing w:val="15"/>
            <w:kern w:val="28"/>
            <w:sz w:val="28"/>
            <w:szCs w:val="28"/>
            <w:rtl/>
          </w:rPr>
          <w:delText xml:space="preserve"> –  </w:delText>
        </w:r>
        <w:r w:rsidRPr="00513CF6" w:rsidDel="00F65844">
          <w:rPr>
            <w:rFonts w:hint="eastAsia"/>
            <w:bCs/>
            <w:spacing w:val="15"/>
            <w:kern w:val="28"/>
            <w:sz w:val="28"/>
            <w:szCs w:val="28"/>
            <w:rtl/>
          </w:rPr>
          <w:delText>תצהיר</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בדבר</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היעדר</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הרשעות</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לפי</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חוק</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עסקאות</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גופים</w:delText>
        </w:r>
        <w:r w:rsidRPr="00513CF6" w:rsidDel="00F65844">
          <w:rPr>
            <w:bCs/>
            <w:spacing w:val="15"/>
            <w:kern w:val="28"/>
            <w:sz w:val="28"/>
            <w:szCs w:val="28"/>
            <w:rtl/>
          </w:rPr>
          <w:delText xml:space="preserve"> </w:delText>
        </w:r>
        <w:r w:rsidRPr="00513CF6" w:rsidDel="00F65844">
          <w:rPr>
            <w:rFonts w:hint="eastAsia"/>
            <w:bCs/>
            <w:spacing w:val="15"/>
            <w:kern w:val="28"/>
            <w:sz w:val="28"/>
            <w:szCs w:val="28"/>
            <w:rtl/>
          </w:rPr>
          <w:delText>ציבוריים</w:delText>
        </w:r>
      </w:del>
    </w:p>
    <w:p w14:paraId="5094482F" w14:textId="30AFE29C" w:rsidR="00513CF6" w:rsidRPr="00513CF6" w:rsidDel="00F65844" w:rsidRDefault="00FB64ED" w:rsidP="00F65844">
      <w:pPr>
        <w:widowControl w:val="0"/>
        <w:spacing w:before="300"/>
        <w:jc w:val="center"/>
        <w:outlineLvl w:val="2"/>
        <w:rPr>
          <w:del w:id="425" w:author="נחמה ויינר" w:date="2026-07-16T13:38:00Z"/>
          <w:caps w:val="0"/>
          <w:rtl/>
        </w:rPr>
        <w:pPrChange w:id="426" w:author="נחמה ויינר" w:date="2026-07-16T13:38:00Z">
          <w:pPr>
            <w:numPr>
              <w:numId w:val="61"/>
            </w:numPr>
            <w:spacing w:before="120" w:after="120" w:line="360" w:lineRule="auto"/>
            <w:ind w:left="360" w:hanging="360"/>
            <w:jc w:val="both"/>
          </w:pPr>
        </w:pPrChange>
      </w:pPr>
      <w:del w:id="427" w:author="נחמה ויינר" w:date="2026-07-16T13:38:00Z">
        <w:r w:rsidRPr="00513CF6" w:rsidDel="00F65844">
          <w:rPr>
            <w:caps w:val="0"/>
            <w:rtl/>
          </w:rPr>
          <w:delText>אני הח"מ _______________ ת"ז _______________ לאחר שהוזהרתי כי עלי לומר את האמת וכי אהיה צפוי לעונשים הקבועים בחוק אם לא אעשה כן, מצהיר/ה בזה כדלקמן:</w:delText>
        </w:r>
      </w:del>
    </w:p>
    <w:p w14:paraId="63A208A4" w14:textId="09D23786" w:rsidR="00513CF6" w:rsidRPr="00642163" w:rsidDel="00F65844" w:rsidRDefault="00FB64ED" w:rsidP="00F65844">
      <w:pPr>
        <w:widowControl w:val="0"/>
        <w:spacing w:before="300"/>
        <w:jc w:val="center"/>
        <w:outlineLvl w:val="2"/>
        <w:rPr>
          <w:del w:id="428" w:author="נחמה ויינר" w:date="2026-07-16T13:38:00Z"/>
          <w:caps w:val="0"/>
          <w:rtl/>
        </w:rPr>
        <w:pPrChange w:id="429" w:author="נחמה ויינר" w:date="2026-07-16T13:38:00Z">
          <w:pPr>
            <w:numPr>
              <w:ilvl w:val="1"/>
              <w:numId w:val="61"/>
            </w:numPr>
            <w:spacing w:before="120" w:after="120" w:line="360" w:lineRule="auto"/>
            <w:ind w:left="792" w:hanging="432"/>
            <w:jc w:val="both"/>
          </w:pPr>
        </w:pPrChange>
      </w:pPr>
      <w:del w:id="430" w:author="נחמה ויינר" w:date="2026-07-16T13:38:00Z">
        <w:r w:rsidRPr="00642163" w:rsidDel="00F65844">
          <w:rPr>
            <w:caps w:val="0"/>
            <w:rtl/>
          </w:rPr>
          <w:delText xml:space="preserve">הנני נותן תצהיר זה בשם ___________________ שהוא המציע (להלן:  "המציע") המבקש להתקשר עם עורך מכרז </w:delText>
        </w:r>
        <w:bookmarkStart w:id="431" w:name="TenderDesc_5_0"/>
        <w:r w:rsidRPr="00642163" w:rsidDel="00F65844">
          <w:rPr>
            <w:caps w:val="0"/>
            <w:rtl/>
          </w:rPr>
          <w:delText>________</w:delText>
        </w:r>
        <w:bookmarkEnd w:id="431"/>
        <w:r w:rsidRPr="00642163" w:rsidDel="00F65844">
          <w:rPr>
            <w:caps w:val="0"/>
            <w:rtl/>
          </w:rPr>
          <w:delText xml:space="preserve">, מספר </w:delText>
        </w:r>
        <w:bookmarkStart w:id="432" w:name="TenderNumber_7_0"/>
        <w:r w:rsidRPr="00642163" w:rsidDel="00F65844">
          <w:rPr>
            <w:caps w:val="0"/>
            <w:rtl/>
          </w:rPr>
          <w:delText>__</w:delText>
        </w:r>
        <w:bookmarkEnd w:id="432"/>
        <w:r w:rsidRPr="00642163" w:rsidDel="00F65844">
          <w:rPr>
            <w:caps w:val="0"/>
            <w:rtl/>
          </w:rPr>
          <w:delText xml:space="preserve"> עבור </w:delText>
        </w:r>
        <w:bookmarkStart w:id="433" w:name="OfficeValue_7_0"/>
        <w:r w:rsidRPr="00642163" w:rsidDel="00F65844">
          <w:rPr>
            <w:caps w:val="0"/>
            <w:rtl/>
          </w:rPr>
          <w:delText>__________________</w:delText>
        </w:r>
        <w:bookmarkEnd w:id="433"/>
        <w:r w:rsidRPr="00642163" w:rsidDel="00F65844">
          <w:rPr>
            <w:caps w:val="0"/>
            <w:rtl/>
          </w:rPr>
          <w:delText xml:space="preserve">. אני מצהיר/ה כי הנני מוסמך/ת לתת תצהיר זה בשם המציע. </w:delText>
        </w:r>
      </w:del>
    </w:p>
    <w:p w14:paraId="5A32660D" w14:textId="01DD53EA" w:rsidR="00513CF6" w:rsidRPr="00642163" w:rsidDel="00F65844" w:rsidRDefault="00FB64ED" w:rsidP="00F65844">
      <w:pPr>
        <w:widowControl w:val="0"/>
        <w:spacing w:before="300"/>
        <w:jc w:val="center"/>
        <w:outlineLvl w:val="2"/>
        <w:rPr>
          <w:del w:id="434" w:author="נחמה ויינר" w:date="2026-07-16T13:38:00Z"/>
          <w:caps w:val="0"/>
          <w:rtl/>
        </w:rPr>
        <w:pPrChange w:id="435" w:author="נחמה ויינר" w:date="2026-07-16T13:38:00Z">
          <w:pPr>
            <w:numPr>
              <w:ilvl w:val="1"/>
              <w:numId w:val="61"/>
            </w:numPr>
            <w:spacing w:before="120" w:after="120" w:line="360" w:lineRule="auto"/>
            <w:ind w:left="792" w:hanging="432"/>
            <w:jc w:val="both"/>
          </w:pPr>
        </w:pPrChange>
      </w:pPr>
      <w:del w:id="436" w:author="נחמה ויינר" w:date="2026-07-16T13:38:00Z">
        <w:r w:rsidRPr="00642163" w:rsidDel="00F65844">
          <w:rPr>
            <w:caps w:val="0"/>
            <w:rtl/>
          </w:rPr>
          <w:delTex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delText>
        </w:r>
      </w:del>
    </w:p>
    <w:p w14:paraId="5A81DED5" w14:textId="7FA5464E" w:rsidR="00513CF6" w:rsidRPr="00642163" w:rsidDel="00F65844" w:rsidRDefault="00FB64ED" w:rsidP="00F65844">
      <w:pPr>
        <w:widowControl w:val="0"/>
        <w:spacing w:before="300"/>
        <w:jc w:val="center"/>
        <w:outlineLvl w:val="2"/>
        <w:rPr>
          <w:del w:id="437" w:author="נחמה ויינר" w:date="2026-07-16T13:38:00Z"/>
          <w:caps w:val="0"/>
          <w:rtl/>
        </w:rPr>
        <w:pPrChange w:id="438" w:author="נחמה ויינר" w:date="2026-07-16T13:38:00Z">
          <w:pPr>
            <w:numPr>
              <w:ilvl w:val="1"/>
              <w:numId w:val="61"/>
            </w:numPr>
            <w:spacing w:before="120" w:after="120" w:line="360" w:lineRule="auto"/>
            <w:ind w:left="792" w:hanging="432"/>
            <w:jc w:val="both"/>
          </w:pPr>
        </w:pPrChange>
      </w:pPr>
      <w:del w:id="439" w:author="נחמה ויינר" w:date="2026-07-16T13:38:00Z">
        <w:r w:rsidRPr="00642163" w:rsidDel="00F65844">
          <w:rPr>
            <w:caps w:val="0"/>
            <w:rtl/>
          </w:rPr>
          <w:delTex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delText>
        </w:r>
      </w:del>
    </w:p>
    <w:p w14:paraId="434E709D" w14:textId="414ACDEF" w:rsidR="00513CF6" w:rsidRPr="00642163" w:rsidDel="00F65844" w:rsidRDefault="00FB64ED" w:rsidP="00F65844">
      <w:pPr>
        <w:widowControl w:val="0"/>
        <w:spacing w:before="300"/>
        <w:jc w:val="center"/>
        <w:outlineLvl w:val="2"/>
        <w:rPr>
          <w:del w:id="440" w:author="נחמה ויינר" w:date="2026-07-16T13:38:00Z"/>
          <w:caps w:val="0"/>
          <w:rtl/>
        </w:rPr>
        <w:pPrChange w:id="441" w:author="נחמה ויינר" w:date="2026-07-16T13:38:00Z">
          <w:pPr>
            <w:numPr>
              <w:ilvl w:val="1"/>
              <w:numId w:val="61"/>
            </w:numPr>
            <w:tabs>
              <w:tab w:val="num" w:pos="1440"/>
            </w:tabs>
            <w:spacing w:before="120" w:after="120" w:line="360" w:lineRule="auto"/>
            <w:ind w:left="792" w:hanging="432"/>
            <w:contextualSpacing/>
            <w:jc w:val="both"/>
          </w:pPr>
        </w:pPrChange>
      </w:pPr>
      <w:del w:id="442" w:author="נחמה ויינר" w:date="2026-07-16T13:38:00Z">
        <w:r w:rsidRPr="00642163" w:rsidDel="00F65844">
          <w:rPr>
            <w:caps w:val="0"/>
            <w:rtl/>
          </w:rPr>
          <w:delText xml:space="preserve">המציע הינו תאגיד הרשום בישראל. (סמן </w:delText>
        </w:r>
        <w:r w:rsidRPr="00642163" w:rsidDel="00F65844">
          <w:rPr>
            <w:caps w:val="0"/>
          </w:rPr>
          <w:delText>X</w:delText>
        </w:r>
        <w:r w:rsidRPr="00642163" w:rsidDel="00F65844">
          <w:rPr>
            <w:caps w:val="0"/>
            <w:rtl/>
          </w:rPr>
          <w:delText xml:space="preserve"> במשבצת המתאימה):</w:delText>
        </w:r>
      </w:del>
    </w:p>
    <w:p w14:paraId="33430BB5" w14:textId="46AA24A5" w:rsidR="00513CF6" w:rsidRPr="00513CF6" w:rsidDel="00F65844" w:rsidRDefault="00FB64ED" w:rsidP="00F65844">
      <w:pPr>
        <w:widowControl w:val="0"/>
        <w:spacing w:before="300"/>
        <w:jc w:val="center"/>
        <w:outlineLvl w:val="2"/>
        <w:rPr>
          <w:del w:id="443" w:author="נחמה ויינר" w:date="2026-07-16T13:38:00Z"/>
          <w:caps w:val="0"/>
          <w:rtl/>
        </w:rPr>
        <w:pPrChange w:id="444" w:author="נחמה ויינר" w:date="2026-07-16T13:38:00Z">
          <w:pPr>
            <w:numPr>
              <w:ilvl w:val="2"/>
              <w:numId w:val="70"/>
            </w:numPr>
            <w:tabs>
              <w:tab w:val="right" w:pos="3420"/>
            </w:tabs>
            <w:spacing w:before="120" w:line="360" w:lineRule="auto"/>
            <w:ind w:left="1440" w:hanging="1080"/>
            <w:jc w:val="both"/>
          </w:pPr>
        </w:pPrChange>
      </w:pPr>
      <w:del w:id="445" w:author="נחמה ויינר" w:date="2026-07-16T13:38:00Z">
        <w:r w:rsidRPr="00513CF6" w:rsidDel="00F65844">
          <w:rPr>
            <w:caps w:val="0"/>
            <w:rtl/>
          </w:rPr>
          <w:delText xml:space="preserve">המציע ובעל זיקה אליו לא הורשעו ביותר משתי עבירות עד למועד האחרון להגשת ההצעות (להלן: "מועד להגשה") </w:delText>
        </w:r>
        <w:r w:rsidRPr="00513CF6" w:rsidDel="00F65844">
          <w:rPr>
            <w:rFonts w:hint="eastAsia"/>
            <w:caps w:val="0"/>
            <w:rtl/>
          </w:rPr>
          <w:delText>למכרז</w:delText>
        </w:r>
        <w:r w:rsidRPr="00513CF6" w:rsidDel="00F65844">
          <w:rPr>
            <w:caps w:val="0"/>
            <w:rtl/>
          </w:rPr>
          <w:delText xml:space="preserve"> </w:delText>
        </w:r>
        <w:bookmarkStart w:id="446" w:name="TenderDesc_9_0"/>
        <w:r w:rsidRPr="00513CF6" w:rsidDel="00F65844">
          <w:rPr>
            <w:caps w:val="0"/>
            <w:rtl/>
          </w:rPr>
          <w:delText>________</w:delText>
        </w:r>
        <w:bookmarkEnd w:id="446"/>
        <w:r w:rsidRPr="00513CF6" w:rsidDel="00F65844">
          <w:rPr>
            <w:caps w:val="0"/>
            <w:rtl/>
          </w:rPr>
          <w:delText xml:space="preserve">, מספר </w:delText>
        </w:r>
        <w:bookmarkStart w:id="447" w:name="TenderNumber_8_0"/>
        <w:r w:rsidRPr="00513CF6" w:rsidDel="00F65844">
          <w:rPr>
            <w:caps w:val="0"/>
            <w:rtl/>
          </w:rPr>
          <w:delText>__</w:delText>
        </w:r>
        <w:bookmarkEnd w:id="447"/>
        <w:r w:rsidRPr="00513CF6" w:rsidDel="00F65844">
          <w:rPr>
            <w:caps w:val="0"/>
            <w:rtl/>
          </w:rPr>
          <w:delText>.</w:delText>
        </w:r>
      </w:del>
    </w:p>
    <w:p w14:paraId="2E24DBF9" w14:textId="7EA562A5" w:rsidR="00513CF6" w:rsidRPr="00513CF6" w:rsidDel="00F65844" w:rsidRDefault="00FB64ED" w:rsidP="00F65844">
      <w:pPr>
        <w:widowControl w:val="0"/>
        <w:spacing w:before="300"/>
        <w:jc w:val="center"/>
        <w:outlineLvl w:val="2"/>
        <w:rPr>
          <w:del w:id="448" w:author="נחמה ויינר" w:date="2026-07-16T13:38:00Z"/>
          <w:caps w:val="0"/>
          <w:rtl/>
        </w:rPr>
        <w:pPrChange w:id="449" w:author="נחמה ויינר" w:date="2026-07-16T13:38:00Z">
          <w:pPr>
            <w:numPr>
              <w:ilvl w:val="2"/>
              <w:numId w:val="70"/>
            </w:numPr>
            <w:tabs>
              <w:tab w:val="right" w:pos="3420"/>
            </w:tabs>
            <w:spacing w:before="120" w:line="360" w:lineRule="auto"/>
            <w:ind w:left="1440" w:hanging="1080"/>
            <w:jc w:val="both"/>
          </w:pPr>
        </w:pPrChange>
      </w:pPr>
      <w:del w:id="450" w:author="נחמה ויינר" w:date="2026-07-16T13:38:00Z">
        <w:r w:rsidRPr="00513CF6" w:rsidDel="00F65844">
          <w:rPr>
            <w:caps w:val="0"/>
            <w:rtl/>
          </w:rPr>
          <w:delText xml:space="preserve">המציע או בעל זיקה אליו הורשעו בפסק דין  ביותר משתי עבירות וחלפה שנה אחת לפחות ממועד ההרשעה האחרונה ועד למועד ההגשה. </w:delText>
        </w:r>
      </w:del>
    </w:p>
    <w:p w14:paraId="5717A24B" w14:textId="30B9D9B7" w:rsidR="00513CF6" w:rsidRPr="00513CF6" w:rsidDel="00F65844" w:rsidRDefault="00FB64ED" w:rsidP="00F65844">
      <w:pPr>
        <w:widowControl w:val="0"/>
        <w:spacing w:before="300"/>
        <w:jc w:val="center"/>
        <w:outlineLvl w:val="2"/>
        <w:rPr>
          <w:del w:id="451" w:author="נחמה ויינר" w:date="2026-07-16T13:38:00Z"/>
          <w:caps w:val="0"/>
          <w:rtl/>
        </w:rPr>
        <w:pPrChange w:id="452" w:author="נחמה ויינר" w:date="2026-07-16T13:38:00Z">
          <w:pPr>
            <w:numPr>
              <w:ilvl w:val="2"/>
              <w:numId w:val="70"/>
            </w:numPr>
            <w:tabs>
              <w:tab w:val="right" w:pos="3420"/>
            </w:tabs>
            <w:spacing w:before="120" w:line="360" w:lineRule="auto"/>
            <w:ind w:left="1440" w:hanging="1080"/>
            <w:jc w:val="both"/>
          </w:pPr>
        </w:pPrChange>
      </w:pPr>
      <w:del w:id="453" w:author="נחמה ויינר" w:date="2026-07-16T13:38:00Z">
        <w:r w:rsidRPr="00513CF6" w:rsidDel="00F65844">
          <w:rPr>
            <w:caps w:val="0"/>
            <w:rtl/>
          </w:rPr>
          <w:delText xml:space="preserve">המציע או בעל זיקה אליו הורשעו בפסק דין  ביותר משתי עבירות ולא חלפה שנה אחת לפחות ממועד ההרשעה האחרונה ועד למועד ההגשה. </w:delText>
        </w:r>
      </w:del>
    </w:p>
    <w:p w14:paraId="40B9F1FC" w14:textId="4FC93B46" w:rsidR="00513CF6" w:rsidRPr="00513CF6" w:rsidDel="00F65844" w:rsidRDefault="00FB64ED" w:rsidP="00F65844">
      <w:pPr>
        <w:widowControl w:val="0"/>
        <w:spacing w:before="300"/>
        <w:jc w:val="center"/>
        <w:outlineLvl w:val="2"/>
        <w:rPr>
          <w:del w:id="454" w:author="נחמה ויינר" w:date="2026-07-16T13:38:00Z"/>
          <w:caps w:val="0"/>
          <w:kern w:val="28"/>
          <w:rtl/>
        </w:rPr>
        <w:pPrChange w:id="455" w:author="נחמה ויינר" w:date="2026-07-16T13:38:00Z">
          <w:pPr>
            <w:spacing w:line="360" w:lineRule="auto"/>
            <w:jc w:val="both"/>
          </w:pPr>
        </w:pPrChange>
      </w:pPr>
      <w:del w:id="456" w:author="נחמה ויינר" w:date="2026-07-16T13:38:00Z">
        <w:r w:rsidRPr="00513CF6" w:rsidDel="00F65844">
          <w:rPr>
            <w:caps w:val="0"/>
            <w:kern w:val="28"/>
            <w:rtl/>
          </w:rPr>
          <w:delText xml:space="preserve">זה שמי, להלן חתימתי ותוכן תצהירי דלעיל אמת. </w:delText>
        </w:r>
      </w:del>
    </w:p>
    <w:p w14:paraId="3885291D" w14:textId="6E933DD2" w:rsidR="00513CF6" w:rsidRPr="00513CF6" w:rsidDel="00F65844" w:rsidRDefault="00FB64ED" w:rsidP="00F65844">
      <w:pPr>
        <w:widowControl w:val="0"/>
        <w:spacing w:before="300"/>
        <w:jc w:val="center"/>
        <w:outlineLvl w:val="2"/>
        <w:rPr>
          <w:del w:id="457" w:author="נחמה ויינר" w:date="2026-07-16T13:38:00Z"/>
          <w:caps w:val="0"/>
          <w:kern w:val="28"/>
          <w:rtl/>
        </w:rPr>
        <w:pPrChange w:id="458" w:author="נחמה ויינר" w:date="2026-07-16T13:38:00Z">
          <w:pPr>
            <w:spacing w:line="360" w:lineRule="auto"/>
          </w:pPr>
        </w:pPrChange>
      </w:pPr>
      <w:del w:id="459" w:author="נחמה ויינר" w:date="2026-07-16T13:38:00Z">
        <w:r w:rsidRPr="00513CF6" w:rsidDel="00F65844">
          <w:rPr>
            <w:caps w:val="0"/>
            <w:kern w:val="28"/>
            <w:rtl/>
          </w:rPr>
          <w:delText>____________________</w:delText>
        </w:r>
        <w:r w:rsidRPr="00513CF6" w:rsidDel="00F65844">
          <w:rPr>
            <w:caps w:val="0"/>
            <w:kern w:val="28"/>
            <w:rtl/>
          </w:rPr>
          <w:tab/>
          <w:delText xml:space="preserve">      ________________</w:delText>
        </w:r>
        <w:r w:rsidRPr="00513CF6" w:rsidDel="00F65844">
          <w:rPr>
            <w:caps w:val="0"/>
            <w:kern w:val="28"/>
            <w:rtl/>
          </w:rPr>
          <w:tab/>
        </w:r>
        <w:r w:rsidRPr="00513CF6" w:rsidDel="00F65844">
          <w:rPr>
            <w:rFonts w:hint="cs"/>
            <w:caps w:val="0"/>
            <w:kern w:val="28"/>
            <w:rtl/>
          </w:rPr>
          <w:delText xml:space="preserve"> _________________</w:delText>
        </w:r>
        <w:r w:rsidRPr="00513CF6" w:rsidDel="00F65844">
          <w:rPr>
            <w:caps w:val="0"/>
            <w:kern w:val="28"/>
            <w:rtl/>
          </w:rPr>
          <w:delText xml:space="preserve">   </w:delText>
        </w:r>
      </w:del>
    </w:p>
    <w:p w14:paraId="67870BD5" w14:textId="4561F32F" w:rsidR="00513CF6" w:rsidRPr="00513CF6" w:rsidDel="00F65844" w:rsidRDefault="00FB64ED" w:rsidP="00F65844">
      <w:pPr>
        <w:widowControl w:val="0"/>
        <w:spacing w:before="300"/>
        <w:jc w:val="center"/>
        <w:outlineLvl w:val="2"/>
        <w:rPr>
          <w:del w:id="460" w:author="נחמה ויינר" w:date="2026-07-16T13:38:00Z"/>
          <w:caps w:val="0"/>
          <w:kern w:val="28"/>
          <w:rtl/>
        </w:rPr>
        <w:pPrChange w:id="461" w:author="נחמה ויינר" w:date="2026-07-16T13:38:00Z">
          <w:pPr>
            <w:spacing w:line="360" w:lineRule="auto"/>
          </w:pPr>
        </w:pPrChange>
      </w:pPr>
      <w:del w:id="462" w:author="נחמה ויינר" w:date="2026-07-16T13:38:00Z">
        <w:r w:rsidRPr="00513CF6" w:rsidDel="00F65844">
          <w:rPr>
            <w:caps w:val="0"/>
            <w:kern w:val="28"/>
            <w:rtl/>
          </w:rPr>
          <w:delText xml:space="preserve">    </w:delText>
        </w:r>
        <w:r w:rsidRPr="00513CF6" w:rsidDel="00F65844">
          <w:rPr>
            <w:caps w:val="0"/>
            <w:kern w:val="28"/>
            <w:rtl/>
          </w:rPr>
          <w:tab/>
          <w:delText>תאריך</w:delText>
        </w:r>
        <w:r w:rsidRPr="00513CF6" w:rsidDel="00F65844">
          <w:rPr>
            <w:caps w:val="0"/>
            <w:kern w:val="28"/>
            <w:rtl/>
          </w:rPr>
          <w:tab/>
        </w:r>
        <w:r w:rsidRPr="00513CF6" w:rsidDel="00F65844">
          <w:rPr>
            <w:caps w:val="0"/>
            <w:kern w:val="28"/>
            <w:rtl/>
          </w:rPr>
          <w:tab/>
        </w:r>
        <w:r w:rsidRPr="00513CF6" w:rsidDel="00F65844">
          <w:rPr>
            <w:caps w:val="0"/>
            <w:kern w:val="28"/>
            <w:rtl/>
          </w:rPr>
          <w:tab/>
          <w:delText xml:space="preserve">                           שם</w:delText>
        </w:r>
        <w:r w:rsidRPr="00513CF6" w:rsidDel="00F65844">
          <w:rPr>
            <w:caps w:val="0"/>
            <w:kern w:val="28"/>
            <w:rtl/>
          </w:rPr>
          <w:tab/>
        </w:r>
        <w:r w:rsidRPr="00513CF6" w:rsidDel="00F65844">
          <w:rPr>
            <w:rFonts w:hint="cs"/>
            <w:caps w:val="0"/>
            <w:kern w:val="28"/>
            <w:rtl/>
          </w:rPr>
          <w:delText xml:space="preserve">                   </w:delText>
        </w:r>
        <w:r w:rsidRPr="00513CF6" w:rsidDel="00F65844">
          <w:rPr>
            <w:caps w:val="0"/>
            <w:kern w:val="28"/>
            <w:rtl/>
          </w:rPr>
          <w:delText xml:space="preserve">חתימה וחותמת                      </w:delText>
        </w:r>
      </w:del>
    </w:p>
    <w:p w14:paraId="42DDE377" w14:textId="7B1AD27D" w:rsidR="00513CF6" w:rsidRPr="00513CF6" w:rsidDel="00F65844" w:rsidRDefault="00FB64ED" w:rsidP="00F65844">
      <w:pPr>
        <w:widowControl w:val="0"/>
        <w:spacing w:before="300"/>
        <w:jc w:val="center"/>
        <w:outlineLvl w:val="2"/>
        <w:rPr>
          <w:del w:id="463" w:author="נחמה ויינר" w:date="2026-07-16T13:38:00Z"/>
          <w:caps w:val="0"/>
          <w:kern w:val="28"/>
          <w:rtl/>
        </w:rPr>
        <w:pPrChange w:id="464" w:author="נחמה ויינר" w:date="2026-07-16T13:38:00Z">
          <w:pPr>
            <w:spacing w:line="360" w:lineRule="auto"/>
          </w:pPr>
        </w:pPrChange>
      </w:pPr>
      <w:del w:id="465" w:author="נחמה ויינר" w:date="2026-07-16T13:38:00Z">
        <w:r w:rsidRPr="00513CF6" w:rsidDel="00F65844">
          <w:rPr>
            <w:caps w:val="0"/>
            <w:kern w:val="28"/>
            <w:rtl/>
          </w:rPr>
          <w:delText xml:space="preserve">       </w:delText>
        </w:r>
      </w:del>
    </w:p>
    <w:p w14:paraId="556C1416" w14:textId="4E412CE3" w:rsidR="00513CF6" w:rsidRPr="00513CF6" w:rsidDel="00F65844" w:rsidRDefault="00FB64ED" w:rsidP="00F65844">
      <w:pPr>
        <w:widowControl w:val="0"/>
        <w:spacing w:before="300"/>
        <w:jc w:val="center"/>
        <w:outlineLvl w:val="2"/>
        <w:rPr>
          <w:del w:id="466" w:author="נחמה ויינר" w:date="2026-07-16T13:38:00Z"/>
          <w:caps w:val="0"/>
          <w:kern w:val="28"/>
          <w:u w:val="single"/>
          <w:rtl/>
        </w:rPr>
        <w:pPrChange w:id="467" w:author="נחמה ויינר" w:date="2026-07-16T13:38:00Z">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pPr>
        </w:pPrChange>
      </w:pPr>
      <w:del w:id="468" w:author="נחמה ויינר" w:date="2026-07-16T13:38:00Z">
        <w:r w:rsidRPr="00513CF6" w:rsidDel="00F65844">
          <w:rPr>
            <w:caps w:val="0"/>
            <w:kern w:val="28"/>
            <w:u w:val="single"/>
            <w:rtl/>
          </w:rPr>
          <w:delText>אישור עורך הדין</w:delText>
        </w:r>
      </w:del>
    </w:p>
    <w:p w14:paraId="2E4B7140" w14:textId="508304F7" w:rsidR="00513CF6" w:rsidRPr="00513CF6" w:rsidDel="00F65844" w:rsidRDefault="00FB64ED" w:rsidP="00F65844">
      <w:pPr>
        <w:widowControl w:val="0"/>
        <w:spacing w:before="300"/>
        <w:jc w:val="center"/>
        <w:outlineLvl w:val="2"/>
        <w:rPr>
          <w:del w:id="469" w:author="נחמה ויינר" w:date="2026-07-16T13:38:00Z"/>
          <w:caps w:val="0"/>
          <w:kern w:val="28"/>
          <w:rtl/>
        </w:rPr>
        <w:pPrChange w:id="470" w:author="נחמה ויינר" w:date="2026-07-16T13:38:00Z">
          <w:pPr>
            <w:spacing w:line="360" w:lineRule="auto"/>
            <w:jc w:val="both"/>
          </w:pPr>
        </w:pPrChange>
      </w:pPr>
      <w:del w:id="471" w:author="נחמה ויינר" w:date="2026-07-16T13:38:00Z">
        <w:r w:rsidRPr="00513CF6" w:rsidDel="00F65844">
          <w:rPr>
            <w:caps w:val="0"/>
            <w:kern w:val="28"/>
            <w:rtl/>
          </w:rPr>
          <w:delText>אני הח"מ _____________________, עו"ד מאשר/ת כי ביום ____________ הופיע/ה בפני במשרדי אשר ברחוב ____________ בישוב/עיר ____________ מר/גב' ______________ שזיהה/תה עצמו/ה על ידי ת</w:delText>
        </w:r>
        <w:r w:rsidRPr="00513CF6" w:rsidDel="00F65844">
          <w:rPr>
            <w:rFonts w:hint="cs"/>
            <w:caps w:val="0"/>
            <w:kern w:val="28"/>
            <w:rtl/>
          </w:rPr>
          <w:delText>"</w:delText>
        </w:r>
        <w:r w:rsidRPr="00513CF6" w:rsidDel="00F65844">
          <w:rPr>
            <w:caps w:val="0"/>
            <w:kern w:val="28"/>
            <w:rtl/>
          </w:rPr>
          <w:delTex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delText>
        </w:r>
      </w:del>
    </w:p>
    <w:p w14:paraId="1F447540" w14:textId="4D6263C7" w:rsidR="00513CF6" w:rsidRPr="00513CF6" w:rsidDel="00F65844" w:rsidRDefault="00513CF6" w:rsidP="00F65844">
      <w:pPr>
        <w:widowControl w:val="0"/>
        <w:spacing w:before="300"/>
        <w:jc w:val="center"/>
        <w:outlineLvl w:val="2"/>
        <w:rPr>
          <w:del w:id="472" w:author="נחמה ויינר" w:date="2026-07-16T13:38:00Z"/>
          <w:caps w:val="0"/>
          <w:kern w:val="28"/>
          <w:rtl/>
        </w:rPr>
        <w:pPrChange w:id="473" w:author="נחמה ויינר" w:date="2026-07-16T13:38:00Z">
          <w:pPr>
            <w:spacing w:line="360" w:lineRule="auto"/>
          </w:pPr>
        </w:pPrChange>
      </w:pPr>
    </w:p>
    <w:p w14:paraId="2052D94A" w14:textId="1103E5F1" w:rsidR="00513CF6" w:rsidRPr="00513CF6" w:rsidDel="00F65844" w:rsidRDefault="00FB64ED" w:rsidP="00F65844">
      <w:pPr>
        <w:widowControl w:val="0"/>
        <w:spacing w:before="300"/>
        <w:jc w:val="center"/>
        <w:outlineLvl w:val="2"/>
        <w:rPr>
          <w:del w:id="474" w:author="נחמה ויינר" w:date="2026-07-16T13:38:00Z"/>
          <w:caps w:val="0"/>
          <w:kern w:val="28"/>
          <w:rtl/>
        </w:rPr>
        <w:pPrChange w:id="475" w:author="נחמה ויינר" w:date="2026-07-16T13:38:00Z">
          <w:pPr>
            <w:spacing w:line="360" w:lineRule="auto"/>
          </w:pPr>
        </w:pPrChange>
      </w:pPr>
      <w:del w:id="476" w:author="נחמה ויינר" w:date="2026-07-16T13:38:00Z">
        <w:r w:rsidRPr="00513CF6" w:rsidDel="00F65844">
          <w:rPr>
            <w:caps w:val="0"/>
            <w:kern w:val="28"/>
            <w:rtl/>
          </w:rPr>
          <w:delText>_________________</w:delText>
        </w:r>
        <w:r w:rsidRPr="00513CF6" w:rsidDel="00F65844">
          <w:rPr>
            <w:caps w:val="0"/>
            <w:kern w:val="28"/>
            <w:rtl/>
          </w:rPr>
          <w:tab/>
          <w:delText xml:space="preserve">          ___________________</w:delText>
        </w:r>
        <w:r w:rsidRPr="00513CF6" w:rsidDel="00F65844">
          <w:rPr>
            <w:caps w:val="0"/>
            <w:kern w:val="28"/>
            <w:rtl/>
          </w:rPr>
          <w:tab/>
          <w:delText xml:space="preserve">              ___________________</w:delText>
        </w:r>
      </w:del>
    </w:p>
    <w:p w14:paraId="2566B8D6" w14:textId="7196336E" w:rsidR="00513CF6" w:rsidRPr="00513CF6" w:rsidDel="00F65844" w:rsidRDefault="00FB64ED" w:rsidP="00F65844">
      <w:pPr>
        <w:widowControl w:val="0"/>
        <w:spacing w:before="300"/>
        <w:jc w:val="center"/>
        <w:outlineLvl w:val="2"/>
        <w:rPr>
          <w:del w:id="477" w:author="נחמה ויינר" w:date="2026-07-16T13:38:00Z"/>
          <w:caps w:val="0"/>
          <w:kern w:val="28"/>
          <w:rtl/>
        </w:rPr>
        <w:pPrChange w:id="478" w:author="נחמה ויינר" w:date="2026-07-16T13:38:00Z">
          <w:pPr>
            <w:spacing w:line="360" w:lineRule="auto"/>
          </w:pPr>
        </w:pPrChange>
      </w:pPr>
      <w:del w:id="479" w:author="נחמה ויינר" w:date="2026-07-16T13:38:00Z">
        <w:r w:rsidRPr="00513CF6" w:rsidDel="00F65844">
          <w:rPr>
            <w:caps w:val="0"/>
            <w:kern w:val="28"/>
            <w:rtl/>
          </w:rPr>
          <w:delText xml:space="preserve">            תאריך</w:delText>
        </w:r>
        <w:r w:rsidRPr="00513CF6" w:rsidDel="00F65844">
          <w:rPr>
            <w:caps w:val="0"/>
            <w:kern w:val="28"/>
            <w:rtl/>
          </w:rPr>
          <w:tab/>
        </w:r>
        <w:r w:rsidRPr="00513CF6" w:rsidDel="00F65844">
          <w:rPr>
            <w:caps w:val="0"/>
            <w:kern w:val="28"/>
            <w:rtl/>
          </w:rPr>
          <w:tab/>
        </w:r>
        <w:r w:rsidRPr="00513CF6" w:rsidDel="00F65844">
          <w:rPr>
            <w:caps w:val="0"/>
            <w:kern w:val="28"/>
            <w:rtl/>
          </w:rPr>
          <w:tab/>
          <w:delText xml:space="preserve">     מספר רישיון</w:delText>
        </w:r>
        <w:r w:rsidRPr="00513CF6" w:rsidDel="00F65844">
          <w:rPr>
            <w:caps w:val="0"/>
            <w:kern w:val="28"/>
            <w:rtl/>
          </w:rPr>
          <w:tab/>
        </w:r>
        <w:r w:rsidRPr="00513CF6" w:rsidDel="00F65844">
          <w:rPr>
            <w:caps w:val="0"/>
            <w:kern w:val="28"/>
            <w:rtl/>
          </w:rPr>
          <w:tab/>
          <w:delText xml:space="preserve">                       חתימה וחותמת</w:delText>
        </w:r>
      </w:del>
    </w:p>
    <w:p w14:paraId="70CDB21F" w14:textId="2A40050A" w:rsidR="009E6A68" w:rsidDel="00F65844" w:rsidRDefault="009E6A68" w:rsidP="00F65844">
      <w:pPr>
        <w:widowControl w:val="0"/>
        <w:spacing w:before="300"/>
        <w:jc w:val="center"/>
        <w:outlineLvl w:val="2"/>
        <w:rPr>
          <w:del w:id="480" w:author="נחמה ויינר" w:date="2026-07-16T13:38:00Z"/>
          <w:rFonts w:asciiTheme="minorHAnsi" w:eastAsiaTheme="minorHAnsi" w:hAnsiTheme="minorHAnsi" w:cstheme="minorBidi"/>
          <w:caps w:val="0"/>
          <w:sz w:val="22"/>
          <w:szCs w:val="22"/>
        </w:rPr>
        <w:pPrChange w:id="481" w:author="נחמה ויינר" w:date="2026-07-16T13:38:00Z">
          <w:pPr>
            <w:spacing w:after="160" w:line="259" w:lineRule="auto"/>
          </w:pPr>
        </w:pPrChange>
      </w:pPr>
    </w:p>
    <w:p w14:paraId="1D045342" w14:textId="750E10B2" w:rsidR="008B13DA" w:rsidRDefault="00FB64ED" w:rsidP="00F65844">
      <w:pPr>
        <w:widowControl w:val="0"/>
        <w:spacing w:before="300"/>
        <w:jc w:val="center"/>
        <w:outlineLvl w:val="2"/>
        <w:pPrChange w:id="482" w:author="נחמה ויינר" w:date="2026-07-16T13:38:00Z">
          <w:pPr>
            <w:pStyle w:val="afffffffb"/>
          </w:pPr>
        </w:pPrChange>
      </w:pPr>
      <w:del w:id="483" w:author="נחמה ויינר" w:date="2026-07-16T13:38:00Z">
        <w:r w:rsidDel="00F65844">
          <w:br w:type="page"/>
        </w:r>
      </w:del>
      <w:r>
        <w:lastRenderedPageBreak/>
        <w:t xml:space="preserve"> </w:t>
      </w:r>
      <w:bookmarkStart w:id="484" w:name="_Toc173823732"/>
      <w:bookmarkStart w:id="485" w:name="_Toc173825541"/>
    </w:p>
    <w:p w14:paraId="49FADD06" w14:textId="77777777" w:rsidR="009C285E" w:rsidRPr="009C285E" w:rsidRDefault="00FB64ED" w:rsidP="0057259E">
      <w:pPr>
        <w:pStyle w:val="afffffff9"/>
        <w:rPr>
          <w:rtl/>
        </w:rPr>
      </w:pPr>
      <w:bookmarkStart w:id="486"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84"/>
      <w:bookmarkEnd w:id="485"/>
      <w:bookmarkEnd w:id="486"/>
    </w:p>
    <w:p w14:paraId="6181B5F3" w14:textId="434EE26A" w:rsidR="004A4F0C" w:rsidRPr="00E26065" w:rsidRDefault="00FB64ED" w:rsidP="00EC4AAB">
      <w:pPr>
        <w:bidi w:val="0"/>
        <w:spacing w:before="200" w:after="200" w:line="276" w:lineRule="auto"/>
        <w:rPr>
          <w:rFonts w:asciiTheme="minorHAnsi" w:hAnsiTheme="minorHAnsi"/>
        </w:rPr>
      </w:pPr>
      <w:r>
        <w:rPr>
          <w:sz w:val="40"/>
          <w:szCs w:val="40"/>
          <w:rtl/>
        </w:rPr>
        <w:br w:type="page"/>
      </w:r>
      <w:bookmarkStart w:id="487" w:name="show_isNotTechnicalSpecifications"/>
      <w:bookmarkStart w:id="488" w:name="show_IsContactDetailsOrTechniDetails"/>
      <w:bookmarkEnd w:id="410"/>
      <w:bookmarkEnd w:id="411"/>
      <w:bookmarkEnd w:id="412"/>
      <w:bookmarkEnd w:id="413"/>
      <w:bookmarkEnd w:id="414"/>
      <w:bookmarkEnd w:id="415"/>
    </w:p>
    <w:p w14:paraId="482E1839" w14:textId="30EA333B" w:rsidR="00E0311F" w:rsidRPr="00E26065" w:rsidRDefault="00FB64ED" w:rsidP="00E26065">
      <w:pPr>
        <w:spacing w:after="160" w:line="360" w:lineRule="auto"/>
        <w:ind w:right="-709"/>
        <w:jc w:val="center"/>
        <w:rPr>
          <w:rFonts w:eastAsiaTheme="minorHAnsi"/>
          <w:b/>
          <w:bCs/>
          <w:caps w:val="0"/>
          <w:kern w:val="2"/>
          <w:sz w:val="28"/>
          <w:szCs w:val="28"/>
          <w:u w:val="single"/>
          <w:rtl/>
          <w14:ligatures w14:val="standardContextual"/>
        </w:rPr>
      </w:pPr>
      <w:r w:rsidRPr="00E26065">
        <w:rPr>
          <w:rFonts w:eastAsiaTheme="minorHAnsi"/>
          <w:b/>
          <w:bCs/>
          <w:caps w:val="0"/>
          <w:kern w:val="2"/>
          <w:sz w:val="28"/>
          <w:szCs w:val="28"/>
          <w:u w:val="single"/>
          <w:rtl/>
          <w14:ligatures w14:val="standardContextual"/>
        </w:rPr>
        <w:lastRenderedPageBreak/>
        <w:t>תכולת ההתקשרות לאספקת שירותי</w:t>
      </w:r>
      <w:r w:rsidRPr="00E26065">
        <w:rPr>
          <w:rFonts w:eastAsiaTheme="minorHAnsi"/>
          <w:b/>
          <w:bCs/>
          <w:caps w:val="0"/>
          <w:kern w:val="2"/>
          <w:sz w:val="28"/>
          <w:szCs w:val="28"/>
          <w:u w:val="single"/>
          <w14:ligatures w14:val="standardContextual"/>
        </w:rPr>
        <w:t xml:space="preserve"> IR (Incident Response)</w:t>
      </w:r>
      <w:r w:rsidR="00F75CDB">
        <w:rPr>
          <w:rFonts w:eastAsiaTheme="minorHAnsi"/>
          <w:b/>
          <w:bCs/>
          <w:caps w:val="0"/>
          <w:kern w:val="2"/>
          <w:sz w:val="28"/>
          <w:szCs w:val="28"/>
          <w:u w:val="single"/>
          <w14:ligatures w14:val="standardContextual"/>
        </w:rPr>
        <w:t xml:space="preserve"> </w:t>
      </w:r>
    </w:p>
    <w:p w14:paraId="2B642098" w14:textId="77777777" w:rsidR="007C25F1" w:rsidRPr="00E26065" w:rsidRDefault="007C25F1" w:rsidP="00E26065">
      <w:pPr>
        <w:spacing w:after="160" w:line="360" w:lineRule="auto"/>
        <w:ind w:right="-709"/>
        <w:jc w:val="both"/>
        <w:rPr>
          <w:rFonts w:eastAsiaTheme="minorHAnsi"/>
          <w:caps w:val="0"/>
          <w:kern w:val="2"/>
          <w14:ligatures w14:val="standardContextual"/>
        </w:rPr>
      </w:pPr>
    </w:p>
    <w:p w14:paraId="3B43318C"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1.</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מטרת ההתקשרות</w:t>
      </w:r>
    </w:p>
    <w:p w14:paraId="1BD0A8E5" w14:textId="77777777"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אספקת מענה מקצועי, מקיף ומידי לאירועי סייבר ואבטחת מידע בארגוני הבריאות</w:t>
      </w:r>
      <w:r>
        <w:rPr>
          <w:rFonts w:eastAsiaTheme="minorHAnsi" w:hint="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השירות כולל העמדת צוות מומחים לניהול האירוע, בלימת המתקפה, חקירה פורנזית וליווי עד לחזרה מלאה לשגרה</w:t>
      </w:r>
      <w:r w:rsidRPr="00E0311F">
        <w:rPr>
          <w:rFonts w:eastAsiaTheme="minorHAnsi"/>
          <w:caps w:val="0"/>
          <w:kern w:val="2"/>
          <w14:ligatures w14:val="standardContextual"/>
        </w:rPr>
        <w:t>.</w:t>
      </w:r>
    </w:p>
    <w:p w14:paraId="2EEC1549"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2.</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פירוט השירותים הנדרשים</w:t>
      </w:r>
    </w:p>
    <w:p w14:paraId="31F95EEC" w14:textId="40C38463"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הספק יידרש לספק את השירותים הבאים בתחומי ה</w:t>
      </w:r>
      <w:r w:rsidR="00D32412">
        <w:rPr>
          <w:rFonts w:eastAsiaTheme="minorHAnsi" w:hint="cs"/>
          <w:caps w:val="0"/>
          <w:kern w:val="2"/>
          <w:rtl/>
          <w14:ligatures w14:val="standardContextual"/>
        </w:rPr>
        <w:t>-</w:t>
      </w:r>
      <w:r w:rsidRPr="00E0311F">
        <w:rPr>
          <w:rFonts w:eastAsiaTheme="minorHAnsi"/>
          <w:caps w:val="0"/>
          <w:kern w:val="2"/>
          <w14:ligatures w14:val="standardContextual"/>
        </w:rPr>
        <w:t>IR</w:t>
      </w:r>
      <w:r w:rsidR="00D32412">
        <w:rPr>
          <w:rFonts w:eastAsiaTheme="minorHAnsi" w:hint="cs"/>
          <w:caps w:val="0"/>
          <w:kern w:val="2"/>
          <w:rtl/>
          <w14:ligatures w14:val="standardContextual"/>
        </w:rPr>
        <w:t xml:space="preserve"> </w:t>
      </w:r>
      <w:r w:rsidRPr="00E0311F">
        <w:rPr>
          <w:rFonts w:eastAsiaTheme="minorHAnsi"/>
          <w:caps w:val="0"/>
          <w:kern w:val="2"/>
          <w:rtl/>
          <w14:ligatures w14:val="standardContextual"/>
        </w:rPr>
        <w:t>והמודיעין</w:t>
      </w:r>
      <w:r w:rsidRPr="00E0311F">
        <w:rPr>
          <w:rFonts w:eastAsiaTheme="minorHAnsi"/>
          <w:caps w:val="0"/>
          <w:kern w:val="2"/>
          <w14:ligatures w14:val="standardContextual"/>
        </w:rPr>
        <w:t>:</w:t>
      </w:r>
    </w:p>
    <w:p w14:paraId="46BB4F90" w14:textId="27BAA275" w:rsidR="00E0311F" w:rsidRPr="00E0311F" w:rsidRDefault="00FB64ED" w:rsidP="00694E30">
      <w:pPr>
        <w:numPr>
          <w:ilvl w:val="0"/>
          <w:numId w:val="79"/>
        </w:numPr>
        <w:spacing w:after="160" w:line="360" w:lineRule="auto"/>
        <w:ind w:right="-709"/>
        <w:jc w:val="both"/>
        <w:rPr>
          <w:rFonts w:eastAsiaTheme="minorHAnsi"/>
          <w:caps w:val="0"/>
          <w:kern w:val="2"/>
          <w14:ligatures w14:val="standardContextual"/>
        </w:rPr>
      </w:pPr>
      <w:r w:rsidRPr="00E0311F">
        <w:rPr>
          <w:rFonts w:eastAsiaTheme="minorHAnsi"/>
          <w:b/>
          <w:bCs/>
          <w:caps w:val="0"/>
          <w:kern w:val="2"/>
          <w:rtl/>
          <w14:ligatures w14:val="standardContextual"/>
        </w:rPr>
        <w:t>ניהול ותגובה לאירועי סייבר</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(Cyber Incident Management)</w:t>
      </w:r>
      <w:r>
        <w:rPr>
          <w:rFonts w:eastAsiaTheme="minorHAnsi" w:hint="cs"/>
          <w:b/>
          <w:bCs/>
          <w:caps w:val="0"/>
          <w:kern w:val="2"/>
          <w:rtl/>
          <w14:ligatures w14:val="standardContextual"/>
        </w:rPr>
        <w:t>:</w:t>
      </w:r>
    </w:p>
    <w:p w14:paraId="1AE81A43" w14:textId="3DF729D6"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הגעה פיזית לאתר האירוע במידת הצורך בלוחות זמנים מוגדרים</w:t>
      </w:r>
      <w:r w:rsidR="00F75CDB">
        <w:rPr>
          <w:rFonts w:eastAsiaTheme="minorHAnsi" w:hint="cs"/>
          <w:caps w:val="0"/>
          <w:kern w:val="2"/>
          <w:rtl/>
          <w14:ligatures w14:val="standardContextual"/>
        </w:rPr>
        <w:t xml:space="preserve"> </w:t>
      </w:r>
      <w:r w:rsidRPr="00E0311F">
        <w:rPr>
          <w:rFonts w:eastAsiaTheme="minorHAnsi"/>
          <w:caps w:val="0"/>
          <w:kern w:val="2"/>
          <w14:ligatures w14:val="standardContextual"/>
        </w:rPr>
        <w:t>(SLA)</w:t>
      </w:r>
      <w:r>
        <w:rPr>
          <w:rFonts w:eastAsiaTheme="minorHAnsi" w:hint="cs"/>
          <w:caps w:val="0"/>
          <w:kern w:val="2"/>
          <w:rtl/>
          <w14:ligatures w14:val="standardContextual"/>
        </w:rPr>
        <w:t>.</w:t>
      </w:r>
    </w:p>
    <w:p w14:paraId="554432BD"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זיהוי ובידוד הזירות הדיגיטליות שנפגעו ובלימת המתקפה</w:t>
      </w:r>
      <w:r w:rsidRPr="00E0311F">
        <w:rPr>
          <w:rFonts w:eastAsiaTheme="minorHAnsi"/>
          <w:caps w:val="0"/>
          <w:kern w:val="2"/>
          <w14:ligatures w14:val="standardContextual"/>
        </w:rPr>
        <w:t>.</w:t>
      </w:r>
    </w:p>
    <w:p w14:paraId="345B518E"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אטימת זירת האירוע למניעת זליגת מידע ושימוש בכלי חקירה, גילוי וחסימה מתקדמים</w:t>
      </w:r>
      <w:r w:rsidRPr="00E0311F">
        <w:rPr>
          <w:rFonts w:eastAsiaTheme="minorHAnsi"/>
          <w:caps w:val="0"/>
          <w:kern w:val="2"/>
          <w14:ligatures w14:val="standardContextual"/>
        </w:rPr>
        <w:t>.</w:t>
      </w:r>
    </w:p>
    <w:p w14:paraId="2E5486B5" w14:textId="77777777" w:rsid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ניהול קובץ "טיים-ליין" שיתופי לעדכון ממצאים בזמן אמת</w:t>
      </w:r>
      <w:r w:rsidRPr="00E0311F">
        <w:rPr>
          <w:rFonts w:eastAsiaTheme="minorHAnsi"/>
          <w:caps w:val="0"/>
          <w:kern w:val="2"/>
          <w14:ligatures w14:val="standardContextual"/>
        </w:rPr>
        <w:t>.</w:t>
      </w:r>
    </w:p>
    <w:p w14:paraId="7BC0AA96"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6B469E8A" w14:textId="77777777" w:rsidR="00772C91" w:rsidRDefault="00772C91" w:rsidP="000A75F9">
      <w:pPr>
        <w:spacing w:line="276" w:lineRule="auto"/>
        <w:ind w:left="720" w:right="-709"/>
        <w:jc w:val="both"/>
        <w:rPr>
          <w:rFonts w:eastAsiaTheme="minorHAnsi"/>
          <w:b/>
          <w:bCs/>
          <w:caps w:val="0"/>
          <w:kern w:val="2"/>
          <w14:ligatures w14:val="standardContextual"/>
        </w:rPr>
      </w:pPr>
    </w:p>
    <w:p w14:paraId="295D3EB8" w14:textId="43F00D9A"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שירותי מודיעין תומך</w:t>
      </w:r>
      <w:r w:rsidR="0048674E">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(Threat Intelligence)</w:t>
      </w:r>
      <w:r w:rsidR="0048674E">
        <w:rPr>
          <w:rFonts w:eastAsiaTheme="minorHAnsi" w:hint="cs"/>
          <w:b/>
          <w:bCs/>
          <w:caps w:val="0"/>
          <w:kern w:val="2"/>
          <w:rtl/>
          <w14:ligatures w14:val="standardContextual"/>
        </w:rPr>
        <w:t>:</w:t>
      </w:r>
    </w:p>
    <w:p w14:paraId="793BE6FE"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הפקת דוחות מודיעין ממוקדים</w:t>
      </w:r>
      <w:r w:rsidRPr="00E0311F">
        <w:rPr>
          <w:rFonts w:eastAsiaTheme="minorHAnsi"/>
          <w:caps w:val="0"/>
          <w:kern w:val="2"/>
          <w14:ligatures w14:val="standardContextual"/>
        </w:rPr>
        <w:t xml:space="preserve"> (Cyber Threat Profile) </w:t>
      </w:r>
      <w:r w:rsidRPr="00E0311F">
        <w:rPr>
          <w:rFonts w:eastAsiaTheme="minorHAnsi"/>
          <w:caps w:val="0"/>
          <w:kern w:val="2"/>
          <w:rtl/>
          <w14:ligatures w14:val="standardContextual"/>
        </w:rPr>
        <w:t>בנוגע למשטחי תקיפה רלוונטיים</w:t>
      </w:r>
      <w:r w:rsidRPr="00E0311F">
        <w:rPr>
          <w:rFonts w:eastAsiaTheme="minorHAnsi"/>
          <w:caps w:val="0"/>
          <w:kern w:val="2"/>
          <w14:ligatures w14:val="standardContextual"/>
        </w:rPr>
        <w:t>.</w:t>
      </w:r>
    </w:p>
    <w:p w14:paraId="0A19896D" w14:textId="23BC3221"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אספקת מפת איומים עדכנית הכוללת שיטות תקיפה</w:t>
      </w:r>
      <w:r w:rsidRPr="00E0311F">
        <w:rPr>
          <w:rFonts w:eastAsiaTheme="minorHAnsi"/>
          <w:caps w:val="0"/>
          <w:kern w:val="2"/>
          <w14:ligatures w14:val="standardContextual"/>
        </w:rPr>
        <w:t xml:space="preserve"> (TTPs) </w:t>
      </w:r>
      <w:r w:rsidRPr="00E0311F">
        <w:rPr>
          <w:rFonts w:eastAsiaTheme="minorHAnsi"/>
          <w:caps w:val="0"/>
          <w:kern w:val="2"/>
          <w:rtl/>
          <w14:ligatures w14:val="standardContextual"/>
        </w:rPr>
        <w:t>ואינדיקטורים</w:t>
      </w:r>
      <w:r w:rsidRPr="00E0311F">
        <w:rPr>
          <w:rFonts w:eastAsiaTheme="minorHAnsi"/>
          <w:caps w:val="0"/>
          <w:kern w:val="2"/>
          <w14:ligatures w14:val="standardContextual"/>
        </w:rPr>
        <w:t xml:space="preserve"> (IOCs) </w:t>
      </w:r>
      <w:r w:rsidR="00F75CDB">
        <w:rPr>
          <w:rFonts w:eastAsiaTheme="minorHAnsi" w:hint="cs"/>
          <w:caps w:val="0"/>
          <w:kern w:val="2"/>
          <w:rtl/>
          <w14:ligatures w14:val="standardContextual"/>
        </w:rPr>
        <w:t xml:space="preserve"> </w:t>
      </w:r>
      <w:r w:rsidRPr="00E0311F">
        <w:rPr>
          <w:rFonts w:eastAsiaTheme="minorHAnsi"/>
          <w:caps w:val="0"/>
          <w:kern w:val="2"/>
          <w:rtl/>
          <w14:ligatures w14:val="standardContextual"/>
        </w:rPr>
        <w:t>של קבוצות תקיפה רלוונטיות</w:t>
      </w:r>
      <w:r w:rsidRPr="00E0311F">
        <w:rPr>
          <w:rFonts w:eastAsiaTheme="minorHAnsi"/>
          <w:caps w:val="0"/>
          <w:kern w:val="2"/>
          <w14:ligatures w14:val="standardContextual"/>
        </w:rPr>
        <w:t>.</w:t>
      </w:r>
    </w:p>
    <w:p w14:paraId="10B9C47C" w14:textId="2475512B" w:rsidR="00DE25F1"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43B7B22B" w14:textId="77777777" w:rsidR="00A90EFF" w:rsidRPr="00E0311F" w:rsidRDefault="00A90EFF" w:rsidP="000A75F9">
      <w:pPr>
        <w:spacing w:line="276" w:lineRule="auto"/>
        <w:ind w:left="1797" w:right="-709"/>
        <w:jc w:val="both"/>
        <w:rPr>
          <w:rFonts w:eastAsiaTheme="minorHAnsi"/>
          <w:caps w:val="0"/>
          <w:kern w:val="2"/>
          <w14:ligatures w14:val="standardContextual"/>
        </w:rPr>
      </w:pPr>
    </w:p>
    <w:p w14:paraId="41B39121" w14:textId="77777777"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הכלה, חקירה וחזרה לשגרה</w:t>
      </w:r>
      <w:r w:rsidRPr="00E0311F">
        <w:rPr>
          <w:rFonts w:eastAsiaTheme="minorHAnsi"/>
          <w:b/>
          <w:bCs/>
          <w:caps w:val="0"/>
          <w:kern w:val="2"/>
          <w14:ligatures w14:val="standardContextual"/>
        </w:rPr>
        <w:t>:</w:t>
      </w:r>
    </w:p>
    <w:p w14:paraId="20D36EC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ליווי רציף וטיפול בכל שלבי החזרת המצב לקדמותו תוך מזעור נזקים</w:t>
      </w:r>
      <w:r w:rsidRPr="00E0311F">
        <w:rPr>
          <w:rFonts w:eastAsiaTheme="minorHAnsi"/>
          <w:caps w:val="0"/>
          <w:kern w:val="2"/>
          <w14:ligatures w14:val="standardContextual"/>
        </w:rPr>
        <w:t>.</w:t>
      </w:r>
    </w:p>
    <w:p w14:paraId="6A4E0004"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ביצוע חקירות פורנזיקה דיגיטלית מעמיקות (חקירת קוד, זיכרון, תעבורה וחומרה) לצורך הגשת ראיות בערכאות משפטיות במידת הצורך</w:t>
      </w:r>
      <w:r w:rsidRPr="00E0311F">
        <w:rPr>
          <w:rFonts w:eastAsiaTheme="minorHAnsi"/>
          <w:caps w:val="0"/>
          <w:kern w:val="2"/>
          <w14:ligatures w14:val="standardContextual"/>
        </w:rPr>
        <w:t>.</w:t>
      </w:r>
    </w:p>
    <w:p w14:paraId="4D6381F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ביצוע תחקיר אירוע מקיף הכולל ניתוח פוגענים וניתוח דלף מידע</w:t>
      </w:r>
      <w:r w:rsidRPr="00E0311F">
        <w:rPr>
          <w:rFonts w:eastAsiaTheme="minorHAnsi"/>
          <w:caps w:val="0"/>
          <w:kern w:val="2"/>
          <w14:ligatures w14:val="standardContextual"/>
        </w:rPr>
        <w:t>.</w:t>
      </w:r>
    </w:p>
    <w:p w14:paraId="7D7E3C91" w14:textId="77777777"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הגשת דוחות מצב זמניים ודו"ח סיכום סופי הכולל המלצות אופרטיביות למניעת הישנות האירוע</w:t>
      </w:r>
      <w:r w:rsidRPr="00E0311F">
        <w:rPr>
          <w:rFonts w:eastAsiaTheme="minorHAnsi"/>
          <w:caps w:val="0"/>
          <w:kern w:val="2"/>
          <w14:ligatures w14:val="standardContextual"/>
        </w:rPr>
        <w:t>.</w:t>
      </w:r>
    </w:p>
    <w:p w14:paraId="6EE68454"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1C6F7BE2" w14:textId="77777777" w:rsidR="00E0311F" w:rsidRPr="00E0311F" w:rsidRDefault="00E0311F" w:rsidP="000A75F9">
      <w:pPr>
        <w:spacing w:line="276" w:lineRule="auto"/>
        <w:ind w:right="-709"/>
        <w:jc w:val="both"/>
        <w:rPr>
          <w:rFonts w:eastAsiaTheme="minorHAnsi"/>
          <w:caps w:val="0"/>
          <w:kern w:val="2"/>
          <w:rtl/>
          <w14:ligatures w14:val="standardContextual"/>
        </w:rPr>
      </w:pPr>
    </w:p>
    <w:p w14:paraId="7BF06032" w14:textId="77777777" w:rsidR="00E0311F" w:rsidRPr="00E0311F" w:rsidRDefault="00FB64ED" w:rsidP="000A75F9">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3.</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מנגנון הפעלת הספקים</w:t>
      </w:r>
    </w:p>
    <w:p w14:paraId="4FA748DC" w14:textId="77777777" w:rsidR="00E0311F" w:rsidRPr="00E0311F" w:rsidRDefault="00FB64ED" w:rsidP="00E26065">
      <w:pPr>
        <w:spacing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lastRenderedPageBreak/>
        <w:t>בכדי להבטיח מענה מיטבי וזמין למערכת הבריאות, ההתקשרות תנוהל כך</w:t>
      </w:r>
      <w:r w:rsidRPr="00E0311F">
        <w:rPr>
          <w:rFonts w:eastAsiaTheme="minorHAnsi"/>
          <w:caps w:val="0"/>
          <w:kern w:val="2"/>
          <w14:ligatures w14:val="standardContextual"/>
        </w:rPr>
        <w:t>:</w:t>
      </w:r>
    </w:p>
    <w:p w14:paraId="5FA312EF" w14:textId="530B36CA" w:rsidR="00E0311F" w:rsidRPr="00E0311F" w:rsidRDefault="00FB64ED" w:rsidP="00694E30">
      <w:pPr>
        <w:numPr>
          <w:ilvl w:val="0"/>
          <w:numId w:val="81"/>
        </w:numPr>
        <w:spacing w:line="360" w:lineRule="auto"/>
        <w:ind w:right="-709"/>
        <w:jc w:val="both"/>
        <w:rPr>
          <w:rFonts w:eastAsiaTheme="minorHAnsi"/>
          <w:caps w:val="0"/>
          <w:kern w:val="2"/>
          <w:rtl/>
          <w14:ligatures w14:val="standardContextual"/>
        </w:rPr>
      </w:pPr>
      <w:r w:rsidRPr="00E0311F">
        <w:rPr>
          <w:rFonts w:eastAsiaTheme="minorHAnsi"/>
          <w:caps w:val="0"/>
          <w:kern w:val="2"/>
          <w:rtl/>
          <w14:ligatures w14:val="standardContextual"/>
        </w:rPr>
        <w:t xml:space="preserve">המשרד רשאי לבחור עד </w:t>
      </w:r>
      <w:r>
        <w:rPr>
          <w:rFonts w:eastAsiaTheme="minorHAnsi" w:hint="cs"/>
          <w:caps w:val="0"/>
          <w:kern w:val="2"/>
          <w:rtl/>
          <w14:ligatures w14:val="standardContextual"/>
        </w:rPr>
        <w:t>חמישה</w:t>
      </w:r>
      <w:r w:rsidRPr="00E0311F">
        <w:rPr>
          <w:rFonts w:eastAsiaTheme="minorHAnsi"/>
          <w:caps w:val="0"/>
          <w:kern w:val="2"/>
          <w:rtl/>
          <w14:ligatures w14:val="standardContextual"/>
        </w:rPr>
        <w:t xml:space="preserve"> זוכים</w:t>
      </w:r>
      <w:r w:rsidR="0026491C">
        <w:rPr>
          <w:rFonts w:eastAsiaTheme="minorHAnsi" w:hint="cs"/>
          <w:caps w:val="0"/>
          <w:kern w:val="2"/>
          <w:rtl/>
          <w14:ligatures w14:val="standardContextual"/>
        </w:rPr>
        <w:t>,</w:t>
      </w:r>
      <w:r w:rsidRPr="00E0311F">
        <w:rPr>
          <w:rFonts w:eastAsiaTheme="minorHAnsi"/>
          <w:caps w:val="0"/>
          <w:kern w:val="2"/>
          <w:rtl/>
          <w14:ligatures w14:val="standardContextual"/>
        </w:rPr>
        <w:t xml:space="preserve"> שידורגו לפי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ציון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משוקלל </w:t>
      </w:r>
      <w:r w:rsidR="0026491C">
        <w:rPr>
          <w:rFonts w:eastAsiaTheme="minorHAnsi" w:hint="cs"/>
          <w:caps w:val="0"/>
          <w:kern w:val="2"/>
          <w:rtl/>
          <w14:ligatures w14:val="standardContextual"/>
        </w:rPr>
        <w:t xml:space="preserve">במכרז </w:t>
      </w:r>
      <w:r w:rsidRPr="00E0311F">
        <w:rPr>
          <w:rFonts w:eastAsiaTheme="minorHAnsi"/>
          <w:caps w:val="0"/>
          <w:kern w:val="2"/>
          <w:rtl/>
          <w14:ligatures w14:val="standardContextual"/>
        </w:rPr>
        <w:t>(איכות ומחיר)</w:t>
      </w:r>
      <w:r w:rsidRPr="00E0311F">
        <w:rPr>
          <w:rFonts w:eastAsiaTheme="minorHAnsi"/>
          <w:caps w:val="0"/>
          <w:kern w:val="2"/>
          <w14:ligatures w14:val="standardContextual"/>
        </w:rPr>
        <w:t>.</w:t>
      </w:r>
    </w:p>
    <w:p w14:paraId="2ACA2283" w14:textId="3681E873" w:rsidR="0026491C" w:rsidRPr="000B3321" w:rsidRDefault="00FB64ED" w:rsidP="007875A7">
      <w:pPr>
        <w:numPr>
          <w:ilvl w:val="0"/>
          <w:numId w:val="81"/>
        </w:numPr>
        <w:spacing w:line="360" w:lineRule="auto"/>
        <w:ind w:right="-709"/>
        <w:jc w:val="both"/>
        <w:rPr>
          <w:rFonts w:asciiTheme="minorHAnsi" w:eastAsiaTheme="minorHAnsi" w:hAnsiTheme="minorHAnsi"/>
          <w:caps w:val="0"/>
          <w:kern w:val="2"/>
          <w:rtl/>
          <w14:ligatures w14:val="standardContextual"/>
        </w:rPr>
      </w:pPr>
      <w:r w:rsidRPr="007875A7">
        <w:rPr>
          <w:rFonts w:eastAsiaTheme="minorHAnsi"/>
          <w:b/>
          <w:bCs/>
          <w:caps w:val="0"/>
          <w:kern w:val="2"/>
          <w:rtl/>
          <w14:ligatures w14:val="standardContextual"/>
        </w:rPr>
        <w:t xml:space="preserve">הפעלת הספקים </w:t>
      </w:r>
      <w:r w:rsidR="007875A7" w:rsidRPr="007875A7">
        <w:rPr>
          <w:rFonts w:eastAsiaTheme="minorHAnsi" w:hint="cs"/>
          <w:b/>
          <w:bCs/>
          <w:caps w:val="0"/>
          <w:kern w:val="2"/>
          <w:rtl/>
          <w14:ligatures w14:val="standardContextual"/>
        </w:rPr>
        <w:t xml:space="preserve">בפועל בהתרחש </w:t>
      </w:r>
      <w:r w:rsidRPr="007875A7">
        <w:rPr>
          <w:rFonts w:eastAsiaTheme="minorHAnsi"/>
          <w:b/>
          <w:bCs/>
          <w:caps w:val="0"/>
          <w:kern w:val="2"/>
          <w:rtl/>
          <w14:ligatures w14:val="standardContextual"/>
        </w:rPr>
        <w:t>אירוע</w:t>
      </w:r>
      <w:r w:rsidR="007875A7" w:rsidRPr="007875A7">
        <w:rPr>
          <w:rFonts w:eastAsiaTheme="minorHAnsi"/>
          <w:b/>
          <w:bCs/>
          <w:caps w:val="0"/>
          <w:kern w:val="2"/>
          <w:rtl/>
          <w14:ligatures w14:val="standardContextual"/>
        </w:rPr>
        <w:t xml:space="preserve"> סייבר</w:t>
      </w:r>
      <w:r w:rsidRPr="007875A7">
        <w:rPr>
          <w:rFonts w:eastAsiaTheme="minorHAnsi"/>
          <w:b/>
          <w:bCs/>
          <w:caps w:val="0"/>
          <w:kern w:val="2"/>
          <w:rtl/>
          <w14:ligatures w14:val="standardContextual"/>
        </w:rPr>
        <w:t xml:space="preserve"> תבוצע בהתאם </w:t>
      </w:r>
      <w:r w:rsidR="007875A7" w:rsidRPr="007875A7">
        <w:rPr>
          <w:rFonts w:eastAsiaTheme="minorHAnsi" w:hint="eastAsia"/>
          <w:b/>
          <w:bCs/>
          <w:caps w:val="0"/>
          <w:kern w:val="2"/>
          <w:rtl/>
          <w14:ligatures w14:val="standardContextual"/>
        </w:rPr>
        <w:t>למפורט</w:t>
      </w:r>
      <w:r w:rsidR="007875A7" w:rsidRPr="007875A7">
        <w:rPr>
          <w:rFonts w:eastAsiaTheme="minorHAnsi"/>
          <w:b/>
          <w:bCs/>
          <w:caps w:val="0"/>
          <w:kern w:val="2"/>
          <w:rtl/>
          <w14:ligatures w14:val="standardContextual"/>
        </w:rPr>
        <w:t xml:space="preserve"> בסעיף 1.6.1 </w:t>
      </w:r>
      <w:r w:rsidR="007875A7" w:rsidRPr="007875A7">
        <w:rPr>
          <w:rFonts w:eastAsiaTheme="minorHAnsi" w:hint="cs"/>
          <w:b/>
          <w:bCs/>
          <w:caps w:val="0"/>
          <w:kern w:val="2"/>
          <w:rtl/>
          <w14:ligatures w14:val="standardContextual"/>
        </w:rPr>
        <w:t xml:space="preserve">למכרז זה. </w:t>
      </w:r>
      <w:r w:rsidR="0026491C" w:rsidRPr="007875A7">
        <w:rPr>
          <w:rFonts w:eastAsiaTheme="minorHAnsi" w:hint="cs"/>
          <w:b/>
          <w:bCs/>
          <w:caps w:val="0"/>
          <w:kern w:val="2"/>
          <w:rtl/>
          <w14:ligatures w14:val="standardContextual"/>
        </w:rPr>
        <w:t>.</w:t>
      </w:r>
    </w:p>
    <w:p w14:paraId="17BF0074" w14:textId="0C8AB0FF" w:rsidR="00583FE3" w:rsidRPr="00583FE3" w:rsidRDefault="00583FE3" w:rsidP="000B3321">
      <w:pPr>
        <w:numPr>
          <w:ilvl w:val="0"/>
          <w:numId w:val="81"/>
        </w:numPr>
        <w:spacing w:line="360" w:lineRule="auto"/>
        <w:ind w:right="-709"/>
        <w:jc w:val="both"/>
      </w:pPr>
      <w:r>
        <w:rPr>
          <w:rFonts w:hint="cs"/>
          <w:caps w:val="0"/>
          <w:rtl/>
        </w:rPr>
        <w:t xml:space="preserve">בחר המשרד להפעיל ספק לצורך טיפול באירוע מסוים, יהא רשאי המשרד להורות לספק בכל שלב על הפסקת ו/או צמצום פעילותו באותו אירוע לאלתר, והספק יידרש לשתף פעולה בהתאם להנחיות המשרד. במקרה כאמור, הספק יהיה זכאי לתשלום אך ורק ביחס לפעולות שכבר ביצע </w:t>
      </w:r>
      <w:r w:rsidR="00050E92">
        <w:rPr>
          <w:rFonts w:hint="cs"/>
          <w:caps w:val="0"/>
          <w:rtl/>
        </w:rPr>
        <w:t xml:space="preserve">בפועל </w:t>
      </w:r>
      <w:r>
        <w:rPr>
          <w:rFonts w:hint="cs"/>
          <w:caps w:val="0"/>
          <w:rtl/>
        </w:rPr>
        <w:t xml:space="preserve">עד למועד הודעת המשרד בדבר הפסקת/צמצום הפעילות, ובתנאי שפעולות אלו נדרשו לצורך הטיפול באירוע הספציפי. </w:t>
      </w:r>
    </w:p>
    <w:p w14:paraId="6B6EDB1B" w14:textId="77777777" w:rsidR="000275FF" w:rsidRPr="00E0311F" w:rsidRDefault="000275FF" w:rsidP="00583FE3">
      <w:pPr>
        <w:spacing w:line="276" w:lineRule="auto"/>
        <w:ind w:left="720" w:right="-709"/>
        <w:jc w:val="both"/>
        <w:rPr>
          <w:rFonts w:eastAsiaTheme="minorHAnsi"/>
          <w:caps w:val="0"/>
          <w:kern w:val="2"/>
          <w14:ligatures w14:val="standardContextual"/>
        </w:rPr>
      </w:pPr>
    </w:p>
    <w:p w14:paraId="5B5EB889" w14:textId="77777777" w:rsidR="00E0311F" w:rsidRPr="00E0311F" w:rsidRDefault="00FB64ED" w:rsidP="000A75F9">
      <w:pPr>
        <w:spacing w:after="160" w:line="360" w:lineRule="auto"/>
        <w:ind w:right="-709"/>
        <w:jc w:val="both"/>
        <w:rPr>
          <w:rFonts w:eastAsiaTheme="minorHAnsi"/>
          <w:b/>
          <w:bCs/>
          <w:caps w:val="0"/>
          <w:kern w:val="2"/>
          <w:rtl/>
          <w14:ligatures w14:val="standardContextual"/>
        </w:rPr>
      </w:pPr>
      <w:r>
        <w:rPr>
          <w:rFonts w:eastAsiaTheme="minorHAnsi" w:hint="cs"/>
          <w:b/>
          <w:bCs/>
          <w:caps w:val="0"/>
          <w:kern w:val="2"/>
          <w:rtl/>
          <w14:ligatures w14:val="standardContextual"/>
        </w:rPr>
        <w:t>4.</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צוות הספק וזמינות</w:t>
      </w:r>
    </w:p>
    <w:p w14:paraId="5BDA57E1" w14:textId="5C37BAF9"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מנהל פעילות</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יגדיר איש קשר ייעודי שיאושר על ידי המשרד וירכז את תמונת המצב עבורו בעת אירוע</w:t>
      </w:r>
      <w:r w:rsidRPr="00E0311F">
        <w:rPr>
          <w:rFonts w:eastAsiaTheme="minorHAnsi"/>
          <w:caps w:val="0"/>
          <w:kern w:val="2"/>
          <w14:ligatures w14:val="standardContextual"/>
        </w:rPr>
        <w:t>.</w:t>
      </w:r>
    </w:p>
    <w:p w14:paraId="626A3318" w14:textId="2D3B05DC"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צוות מומחים</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יעמיד צוות של לפחות 5 מומחים בעלי התמחויות בחקירת תעבורה, פורנזיקה</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חקירת</w:t>
      </w:r>
      <w:r w:rsidRPr="00E0311F">
        <w:rPr>
          <w:rFonts w:eastAsiaTheme="minorHAnsi"/>
          <w:caps w:val="0"/>
          <w:kern w:val="2"/>
          <w14:ligatures w14:val="standardContextual"/>
        </w:rPr>
        <w:t xml:space="preserve"> Malware </w:t>
      </w:r>
      <w:r w:rsidRPr="00E0311F">
        <w:rPr>
          <w:rFonts w:eastAsiaTheme="minorHAnsi"/>
          <w:caps w:val="0"/>
          <w:kern w:val="2"/>
          <w:rtl/>
          <w14:ligatures w14:val="standardContextual"/>
        </w:rPr>
        <w:t>והיכרות עם קבוצות תקיפה</w:t>
      </w:r>
      <w:r>
        <w:rPr>
          <w:rFonts w:eastAsiaTheme="minorHAnsi" w:hint="cs"/>
          <w:caps w:val="0"/>
          <w:kern w:val="2"/>
          <w:rtl/>
          <w14:ligatures w14:val="standardContextual"/>
        </w:rPr>
        <w:t xml:space="preserve"> </w:t>
      </w:r>
      <w:r w:rsidRPr="00E0311F">
        <w:rPr>
          <w:rFonts w:eastAsiaTheme="minorHAnsi"/>
          <w:caps w:val="0"/>
          <w:kern w:val="2"/>
          <w14:ligatures w14:val="standardContextual"/>
        </w:rPr>
        <w:t>(APT)</w:t>
      </w:r>
      <w:r>
        <w:rPr>
          <w:rFonts w:eastAsiaTheme="minorHAnsi" w:hint="cs"/>
          <w:caps w:val="0"/>
          <w:kern w:val="2"/>
          <w:rtl/>
          <w14:ligatures w14:val="standardContextual"/>
        </w:rPr>
        <w:t>, ניהול משא ומתן.</w:t>
      </w:r>
    </w:p>
    <w:p w14:paraId="1F371030" w14:textId="5958EFB0" w:rsidR="00E0311F" w:rsidRPr="00E0311F" w:rsidRDefault="00FB64ED" w:rsidP="00694E30">
      <w:pPr>
        <w:numPr>
          <w:ilvl w:val="0"/>
          <w:numId w:val="82"/>
        </w:numPr>
        <w:spacing w:line="360" w:lineRule="auto"/>
        <w:jc w:val="both"/>
        <w:rPr>
          <w:rFonts w:eastAsiaTheme="minorHAnsi"/>
          <w:caps w:val="0"/>
          <w:kern w:val="2"/>
          <w14:ligatures w14:val="standardContextual"/>
        </w:rPr>
      </w:pPr>
      <w:r w:rsidRPr="00E0311F">
        <w:rPr>
          <w:rFonts w:eastAsiaTheme="minorHAnsi"/>
          <w:b/>
          <w:bCs/>
          <w:caps w:val="0"/>
          <w:kern w:val="2"/>
          <w:rtl/>
          <w14:ligatures w14:val="standardContextual"/>
        </w:rPr>
        <w:t>זמינות</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(SLA)</w:t>
      </w:r>
      <w:r>
        <w:rPr>
          <w:rFonts w:eastAsiaTheme="minorHAnsi" w:hint="cs"/>
          <w:b/>
          <w:b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 xml:space="preserve">השירות יינתן במתכונת של 24/7/365, כולל מענה טלפוני תוך 10 דקות ותחילת טיפול באירוע סייבר בתוך שעתיים מרגע </w:t>
      </w:r>
      <w:r>
        <w:rPr>
          <w:rFonts w:eastAsiaTheme="minorHAnsi" w:hint="cs"/>
          <w:caps w:val="0"/>
          <w:kern w:val="2"/>
          <w:rtl/>
          <w14:ligatures w14:val="standardContextual"/>
        </w:rPr>
        <w:t>הודעה על אירוע</w:t>
      </w:r>
      <w:r w:rsidRPr="00E0311F">
        <w:rPr>
          <w:rFonts w:eastAsiaTheme="minorHAnsi"/>
          <w:caps w:val="0"/>
          <w:kern w:val="2"/>
          <w14:ligatures w14:val="standardContextual"/>
        </w:rPr>
        <w:t>.</w:t>
      </w:r>
    </w:p>
    <w:p w14:paraId="1E74CD91" w14:textId="77777777" w:rsidR="00E0311F" w:rsidRPr="00E0311F" w:rsidRDefault="00E0311F" w:rsidP="000A75F9">
      <w:pPr>
        <w:spacing w:line="276" w:lineRule="auto"/>
        <w:jc w:val="both"/>
        <w:rPr>
          <w:rFonts w:eastAsiaTheme="minorHAnsi"/>
          <w:caps w:val="0"/>
          <w:kern w:val="2"/>
          <w:rtl/>
          <w14:ligatures w14:val="standardContextual"/>
        </w:rPr>
      </w:pPr>
    </w:p>
    <w:p w14:paraId="01FEFC23" w14:textId="77777777" w:rsidR="00E0311F" w:rsidRPr="00E0311F" w:rsidRDefault="00FB64ED" w:rsidP="00E26065">
      <w:pPr>
        <w:spacing w:line="360" w:lineRule="auto"/>
        <w:jc w:val="both"/>
        <w:rPr>
          <w:rFonts w:eastAsiaTheme="minorHAnsi"/>
          <w:b/>
          <w:bCs/>
          <w:caps w:val="0"/>
          <w:kern w:val="2"/>
          <w14:ligatures w14:val="standardContextual"/>
        </w:rPr>
      </w:pPr>
      <w:r>
        <w:rPr>
          <w:rFonts w:eastAsiaTheme="minorHAnsi" w:hint="cs"/>
          <w:b/>
          <w:bCs/>
          <w:caps w:val="0"/>
          <w:kern w:val="2"/>
          <w:rtl/>
          <w14:ligatures w14:val="standardContextual"/>
        </w:rPr>
        <w:t xml:space="preserve">5. </w:t>
      </w:r>
      <w:r w:rsidRPr="00E0311F">
        <w:rPr>
          <w:rFonts w:eastAsiaTheme="minorHAnsi"/>
          <w:b/>
          <w:bCs/>
          <w:caps w:val="0"/>
          <w:kern w:val="2"/>
          <w:rtl/>
          <w14:ligatures w14:val="standardContextual"/>
        </w:rPr>
        <w:t>תקנים ואבטחת מידע</w:t>
      </w:r>
    </w:p>
    <w:p w14:paraId="2E1B70A1" w14:textId="77777777" w:rsidR="005F4A38" w:rsidRPr="00E0311F" w:rsidRDefault="00FB64ED" w:rsidP="00E26065">
      <w:pPr>
        <w:spacing w:line="360" w:lineRule="auto"/>
        <w:jc w:val="both"/>
        <w:rPr>
          <w:rFonts w:eastAsiaTheme="minorHAnsi"/>
          <w:caps w:val="0"/>
          <w:kern w:val="2"/>
          <w14:ligatures w14:val="standardContextual"/>
        </w:rPr>
      </w:pPr>
      <w:r w:rsidRPr="00E0311F">
        <w:rPr>
          <w:rFonts w:eastAsiaTheme="minorHAnsi"/>
          <w:caps w:val="0"/>
          <w:kern w:val="2"/>
          <w:rtl/>
          <w14:ligatures w14:val="standardContextual"/>
        </w:rPr>
        <w:t>הספק מחויב לעמוד בכל תקני אבטחת המידע המקובלים, לרבות הנחיות הגנה בשרשרת אספקה, שמירה על סודיות מוחלטת והגנה על פרטיות המידע הרפואי והאישי</w:t>
      </w:r>
      <w:r w:rsidRPr="00E0311F">
        <w:rPr>
          <w:rFonts w:eastAsiaTheme="minorHAnsi"/>
          <w:caps w:val="0"/>
          <w:kern w:val="2"/>
          <w14:ligatures w14:val="standardContextual"/>
        </w:rPr>
        <w:t>.</w:t>
      </w:r>
    </w:p>
    <w:p w14:paraId="6DBCA6E1" w14:textId="2C5F125F" w:rsidR="00F96E04" w:rsidRDefault="00F96E04" w:rsidP="000275FF">
      <w:pPr>
        <w:spacing w:line="276" w:lineRule="auto"/>
        <w:jc w:val="both"/>
        <w:rPr>
          <w:sz w:val="28"/>
          <w:szCs w:val="28"/>
          <w:rtl/>
        </w:rPr>
      </w:pPr>
    </w:p>
    <w:p w14:paraId="565092F0" w14:textId="77777777" w:rsidR="000275FF" w:rsidRDefault="000275FF" w:rsidP="000B3321">
      <w:pPr>
        <w:spacing w:line="276" w:lineRule="auto"/>
        <w:jc w:val="both"/>
        <w:rPr>
          <w:sz w:val="28"/>
          <w:szCs w:val="28"/>
          <w:rtl/>
        </w:rPr>
      </w:pPr>
    </w:p>
    <w:p w14:paraId="57162CC9" w14:textId="77777777" w:rsidR="000275FF" w:rsidRDefault="000275FF" w:rsidP="00E0309B">
      <w:pPr>
        <w:rPr>
          <w:sz w:val="28"/>
          <w:szCs w:val="28"/>
          <w:rtl/>
        </w:rPr>
      </w:pPr>
    </w:p>
    <w:p w14:paraId="5D298392" w14:textId="77777777" w:rsidR="000275FF" w:rsidRPr="00E0309B" w:rsidRDefault="000275FF" w:rsidP="00E0309B">
      <w:pPr>
        <w:rPr>
          <w:sz w:val="28"/>
          <w:szCs w:val="28"/>
          <w:rtl/>
        </w:rPr>
      </w:pPr>
    </w:p>
    <w:bookmarkEnd w:id="487"/>
    <w:p w14:paraId="795B0723" w14:textId="77777777" w:rsidR="00291E4E" w:rsidRPr="00E0309B" w:rsidRDefault="00FB64ED" w:rsidP="00E0309B">
      <w:pPr>
        <w:rPr>
          <w:rtl/>
        </w:rPr>
      </w:pPr>
      <w:r w:rsidRPr="000E2A01">
        <w:rPr>
          <w:rtl/>
        </w:rPr>
        <w:br w:type="page"/>
      </w:r>
    </w:p>
    <w:bookmarkEnd w:id="488"/>
    <w:p w14:paraId="342DBE3B" w14:textId="77777777" w:rsidR="00E4029F" w:rsidRDefault="00E4029F" w:rsidP="006A4395">
      <w:pPr>
        <w:tabs>
          <w:tab w:val="left" w:pos="5645"/>
        </w:tabs>
        <w:rPr>
          <w:b/>
          <w:bCs/>
          <w:sz w:val="40"/>
          <w:szCs w:val="40"/>
          <w:rtl/>
        </w:rPr>
      </w:pPr>
    </w:p>
    <w:p w14:paraId="59E7A24B" w14:textId="77777777" w:rsidR="00024056" w:rsidRPr="002F1CE5" w:rsidRDefault="00FB64ED" w:rsidP="0057259E">
      <w:pPr>
        <w:pStyle w:val="afffffff9"/>
        <w:rPr>
          <w:rtl/>
        </w:rPr>
      </w:pPr>
      <w:bookmarkStart w:id="489" w:name="_Toc256000056"/>
      <w:bookmarkStart w:id="490" w:name="_Toc173823733"/>
      <w:bookmarkStart w:id="491"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89"/>
      <w:bookmarkEnd w:id="490"/>
      <w:bookmarkEnd w:id="491"/>
    </w:p>
    <w:p w14:paraId="2649EE51" w14:textId="77777777" w:rsidR="00024056" w:rsidRDefault="00024056" w:rsidP="002D7789">
      <w:pPr>
        <w:rPr>
          <w:b/>
          <w:bCs/>
          <w:sz w:val="32"/>
          <w:szCs w:val="32"/>
          <w:u w:val="single"/>
          <w:rtl/>
        </w:rPr>
      </w:pPr>
    </w:p>
    <w:p w14:paraId="7D484F7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5A1CC731" w14:textId="77777777" w:rsidR="00DE0499" w:rsidRPr="00DE0499" w:rsidRDefault="00DE0499" w:rsidP="00BB3FA0"/>
    <w:p w14:paraId="1D128988" w14:textId="77777777" w:rsidR="00DD1BFE" w:rsidRPr="00EC4AAB" w:rsidRDefault="00FB64ED" w:rsidP="0009150A">
      <w:pPr>
        <w:pStyle w:val="1c"/>
        <w:widowControl w:val="0"/>
        <w:numPr>
          <w:ilvl w:val="12"/>
          <w:numId w:val="0"/>
        </w:numPr>
        <w:tabs>
          <w:tab w:val="right" w:pos="8487"/>
        </w:tabs>
        <w:spacing w:line="360" w:lineRule="auto"/>
        <w:ind w:left="-18" w:firstLine="18"/>
        <w:jc w:val="center"/>
        <w:rPr>
          <w:b/>
          <w:bCs/>
          <w:sz w:val="28"/>
          <w:szCs w:val="28"/>
          <w:u w:val="single"/>
          <w:rtl/>
        </w:rPr>
      </w:pPr>
      <w:r w:rsidRPr="00EC4AAB">
        <w:rPr>
          <w:rFonts w:hint="eastAsia"/>
          <w:b/>
          <w:bCs/>
          <w:sz w:val="28"/>
          <w:szCs w:val="28"/>
          <w:u w:val="single"/>
          <w:rtl/>
        </w:rPr>
        <w:t>הסכם</w:t>
      </w:r>
      <w:r w:rsidRPr="00EC4AAB">
        <w:rPr>
          <w:b/>
          <w:bCs/>
          <w:sz w:val="28"/>
          <w:szCs w:val="28"/>
          <w:u w:val="single"/>
          <w:rtl/>
        </w:rPr>
        <w:t xml:space="preserve"> התקשרות </w:t>
      </w:r>
    </w:p>
    <w:p w14:paraId="6B32DB0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B5BADC0" w14:textId="77777777" w:rsidR="0009150A" w:rsidRPr="007C5B4C" w:rsidRDefault="00FB64E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7259FEE" w14:textId="1E85B908" w:rsidR="0009150A" w:rsidRPr="0026491C" w:rsidRDefault="001F569D" w:rsidP="0000256D">
      <w:pPr>
        <w:pStyle w:val="1c"/>
        <w:widowControl w:val="0"/>
        <w:numPr>
          <w:ilvl w:val="12"/>
          <w:numId w:val="0"/>
        </w:numPr>
        <w:tabs>
          <w:tab w:val="right" w:pos="8487"/>
        </w:tabs>
        <w:spacing w:line="360" w:lineRule="auto"/>
        <w:ind w:left="-18" w:firstLine="18"/>
        <w:jc w:val="center"/>
        <w:rPr>
          <w:b/>
          <w:bCs/>
          <w:rtl/>
        </w:rPr>
      </w:pPr>
      <w:bookmarkStart w:id="492" w:name="OfficeValue_3"/>
      <w:r w:rsidRPr="000B3321">
        <w:rPr>
          <w:rFonts w:hint="eastAsia"/>
          <w:b/>
          <w:bCs/>
          <w:rtl/>
        </w:rPr>
        <w:t>ממשלת</w:t>
      </w:r>
      <w:r w:rsidRPr="000B3321">
        <w:rPr>
          <w:b/>
          <w:bCs/>
          <w:rtl/>
        </w:rPr>
        <w:t xml:space="preserve"> ישראל בשם מדינת ישראל המיוצגת לצורך הסכם זה ע"י המנהל הכללי של משרד הבריאות ו/או סמנכ"ל </w:t>
      </w:r>
      <w:r w:rsidRPr="000B3321">
        <w:rPr>
          <w:rFonts w:hint="eastAsia"/>
          <w:b/>
          <w:bCs/>
          <w:rtl/>
        </w:rPr>
        <w:t>למינהל</w:t>
      </w:r>
      <w:r w:rsidRPr="000B3321">
        <w:rPr>
          <w:b/>
          <w:bCs/>
          <w:rtl/>
        </w:rPr>
        <w:t xml:space="preserve"> במשרד הבריאות יחד עם חשב משרד הבריאות או </w:t>
      </w:r>
      <w:r w:rsidRPr="000B3321">
        <w:rPr>
          <w:rFonts w:hint="eastAsia"/>
          <w:b/>
          <w:bCs/>
          <w:rtl/>
        </w:rPr>
        <w:t>סגנו</w:t>
      </w:r>
      <w:r w:rsidRPr="000B3321">
        <w:rPr>
          <w:b/>
          <w:bCs/>
          <w:rtl/>
        </w:rPr>
        <w:t xml:space="preserve"> המוסמכים לחתום בשמה עפ"י הרשאות שפורסמו בילקוט הפרסומים.</w:t>
      </w:r>
      <w:bookmarkEnd w:id="492"/>
      <w:r w:rsidR="00FB64ED" w:rsidRPr="0026491C">
        <w:rPr>
          <w:b/>
          <w:bCs/>
          <w:rtl/>
        </w:rPr>
        <w:br/>
      </w:r>
      <w:r w:rsidR="00FB64ED" w:rsidRPr="0026491C">
        <w:rPr>
          <w:b/>
          <w:bCs/>
          <w:rtl/>
        </w:rPr>
        <w:br/>
        <w:t>(להלן: "</w:t>
      </w:r>
      <w:r w:rsidR="00361FDC" w:rsidRPr="0026491C">
        <w:rPr>
          <w:b/>
          <w:bCs/>
          <w:rtl/>
        </w:rPr>
        <w:t>המזמין</w:t>
      </w:r>
      <w:r w:rsidR="00FB64ED" w:rsidRPr="0026491C">
        <w:rPr>
          <w:b/>
          <w:bCs/>
          <w:rtl/>
        </w:rPr>
        <w:t>"</w:t>
      </w:r>
      <w:r w:rsidR="0026491C" w:rsidRPr="0026491C">
        <w:rPr>
          <w:b/>
          <w:bCs/>
          <w:rtl/>
        </w:rPr>
        <w:t xml:space="preserve"> או "המשרד"</w:t>
      </w:r>
      <w:r w:rsidR="00FB64ED" w:rsidRPr="0026491C">
        <w:rPr>
          <w:b/>
          <w:bCs/>
          <w:rtl/>
        </w:rPr>
        <w:t>)</w:t>
      </w:r>
    </w:p>
    <w:p w14:paraId="497526A2"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E57DF08" w14:textId="77777777" w:rsidR="0009150A" w:rsidRPr="007C5B4C" w:rsidRDefault="00FB64ED" w:rsidP="0007721F">
      <w:pPr>
        <w:pStyle w:val="af7"/>
        <w:widowControl w:val="0"/>
        <w:spacing w:line="360" w:lineRule="auto"/>
        <w:jc w:val="center"/>
        <w:rPr>
          <w:rFonts w:cs="David"/>
          <w:b/>
          <w:bCs/>
          <w:rtl/>
        </w:rPr>
      </w:pPr>
      <w:r w:rsidRPr="007C5B4C">
        <w:rPr>
          <w:rFonts w:cs="David"/>
          <w:b/>
          <w:bCs/>
          <w:rtl/>
        </w:rPr>
        <w:t>ל ב י ן</w:t>
      </w:r>
    </w:p>
    <w:p w14:paraId="7C140900" w14:textId="77777777" w:rsidR="0009150A" w:rsidRPr="007C5B4C" w:rsidRDefault="00FB64E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7AA2FB3" w14:textId="77777777" w:rsidR="0009150A" w:rsidRPr="007C5B4C" w:rsidRDefault="00FB64ED" w:rsidP="0009150A">
      <w:pPr>
        <w:pStyle w:val="af7"/>
        <w:widowControl w:val="0"/>
        <w:spacing w:line="360" w:lineRule="auto"/>
        <w:jc w:val="center"/>
        <w:rPr>
          <w:rFonts w:cs="David"/>
          <w:rtl/>
        </w:rPr>
      </w:pPr>
      <w:r w:rsidRPr="007C5B4C">
        <w:rPr>
          <w:rFonts w:cs="David"/>
          <w:rtl/>
        </w:rPr>
        <w:t>מכתובת ________________________________</w:t>
      </w:r>
    </w:p>
    <w:p w14:paraId="46F4B2AE" w14:textId="77777777" w:rsidR="0009150A" w:rsidRPr="007C5B4C" w:rsidRDefault="00FB64E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4779015"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DF4B6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65D4740" w14:textId="5AB373ED" w:rsidR="0009150A" w:rsidRPr="007C5B4C" w:rsidRDefault="00FB64ED" w:rsidP="00B108A6">
      <w:pPr>
        <w:pStyle w:val="af7"/>
        <w:widowControl w:val="0"/>
        <w:spacing w:line="360" w:lineRule="auto"/>
        <w:ind w:left="656" w:hanging="656"/>
        <w:jc w:val="both"/>
        <w:rPr>
          <w:rFonts w:cs="David"/>
          <w:rtl/>
        </w:rPr>
      </w:pPr>
      <w:bookmarkStart w:id="493" w:name="show_isTender_3"/>
      <w:r w:rsidRPr="007457A7">
        <w:rPr>
          <w:rFonts w:cs="David"/>
          <w:b/>
          <w:bCs/>
          <w:rtl/>
        </w:rPr>
        <w:t>הואיל</w:t>
      </w:r>
      <w:r w:rsidR="00E73FCB">
        <w:rPr>
          <w:rFonts w:cs="David" w:hint="cs"/>
          <w:rtl/>
        </w:rPr>
        <w:t>:</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1F569D">
        <w:rPr>
          <w:rFonts w:cs="David" w:hint="cs"/>
          <w:rtl/>
        </w:rPr>
        <w:t xml:space="preserve"> פומבי מס'</w:t>
      </w:r>
      <w:r w:rsidR="00B96FA1" w:rsidRPr="00FC489F">
        <w:rPr>
          <w:rFonts w:cs="David"/>
          <w:rtl/>
        </w:rPr>
        <w:t xml:space="preserve"> </w:t>
      </w:r>
      <w:bookmarkStart w:id="494" w:name="TenderNumber_10"/>
      <w:r w:rsidR="006928F7">
        <w:rPr>
          <w:rFonts w:cs="David" w:hint="cs"/>
          <w:rtl/>
        </w:rPr>
        <w:t>5/2026</w:t>
      </w:r>
      <w:bookmarkEnd w:id="494"/>
      <w:r w:rsidR="006928F7">
        <w:rPr>
          <w:rFonts w:cs="David" w:hint="cs"/>
          <w:rtl/>
        </w:rPr>
        <w:t xml:space="preserve"> </w:t>
      </w:r>
      <w:bookmarkStart w:id="495" w:name="TenderDesc_7"/>
      <w:r w:rsidR="007753CA" w:rsidRPr="00FC489F">
        <w:rPr>
          <w:rFonts w:cs="David"/>
          <w:rtl/>
        </w:rPr>
        <w:t xml:space="preserve">לאספקת </w:t>
      </w:r>
      <w:r w:rsidR="004F019E">
        <w:rPr>
          <w:rtl/>
        </w:rPr>
        <w:t xml:space="preserve">שירותי </w:t>
      </w:r>
      <w:r w:rsidR="004F019E">
        <w:t>IR (Incident Respons</w:t>
      </w:r>
      <w:r w:rsidR="004F019E">
        <w:rPr>
          <w:lang w:val="en-GB"/>
        </w:rPr>
        <w:t>e)</w:t>
      </w:r>
      <w:bookmarkEnd w:id="49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96" w:name="show_IsSherutOrHR_1"/>
      <w:r w:rsidR="008D6817">
        <w:rPr>
          <w:rFonts w:cs="David" w:hint="cs"/>
          <w:rtl/>
        </w:rPr>
        <w:t>ה</w:t>
      </w:r>
      <w:r w:rsidR="00B66033">
        <w:rPr>
          <w:rFonts w:cs="David" w:hint="cs"/>
          <w:rtl/>
        </w:rPr>
        <w:t xml:space="preserve">שירותים </w:t>
      </w:r>
      <w:bookmarkEnd w:id="49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97" w:name="show_IsSherutOrHR_4"/>
      <w:r w:rsidR="009B4E94" w:rsidRPr="00FD08D7">
        <w:rPr>
          <w:rFonts w:cs="David" w:hint="cs"/>
          <w:b/>
          <w:bCs/>
          <w:rtl/>
        </w:rPr>
        <w:t>השירותים</w:t>
      </w:r>
      <w:bookmarkEnd w:id="49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38333FF" w14:textId="31873F69"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sidRPr="00E73FCB">
        <w:rPr>
          <w:rFonts w:cs="David"/>
          <w:rtl/>
        </w:rPr>
        <w:t>:</w:t>
      </w:r>
      <w:r w:rsidR="00E73FCB" w:rsidRPr="00E73FCB">
        <w:rPr>
          <w:rFonts w:asciiTheme="minorHAnsi" w:hAnsiTheme="minorHAnsi" w:cs="David"/>
        </w:rPr>
        <w:t xml:space="preserve"> </w:t>
      </w:r>
      <w:r w:rsidRPr="00E73FCB">
        <w:rPr>
          <w:rFonts w:cs="David"/>
          <w:rtl/>
        </w:rPr>
        <w:t xml:space="preserve">והספק הגיש הצעה למכרז, </w:t>
      </w:r>
      <w:r w:rsidR="008F04C2" w:rsidRPr="00E73FCB">
        <w:rPr>
          <w:rFonts w:cs="David" w:hint="eastAsia"/>
          <w:rtl/>
        </w:rPr>
        <w:t>כדי</w:t>
      </w:r>
      <w:r w:rsidRPr="00E73FCB">
        <w:rPr>
          <w:rFonts w:cs="David"/>
          <w:rtl/>
        </w:rPr>
        <w:t xml:space="preserve"> לספק את</w:t>
      </w:r>
      <w:r w:rsidR="00B66033" w:rsidRPr="00E73FCB">
        <w:rPr>
          <w:rFonts w:cs="David"/>
          <w:rtl/>
        </w:rPr>
        <w:t xml:space="preserve"> </w:t>
      </w:r>
      <w:bookmarkStart w:id="498" w:name="show_IsSherutOrHR_2"/>
      <w:r w:rsidRPr="00E73FCB">
        <w:rPr>
          <w:rFonts w:cs="David"/>
          <w:rtl/>
        </w:rPr>
        <w:t>השירות</w:t>
      </w:r>
      <w:r w:rsidR="00B66033" w:rsidRPr="00E73FCB">
        <w:rPr>
          <w:rFonts w:cs="David" w:hint="eastAsia"/>
          <w:rtl/>
        </w:rPr>
        <w:t>ים</w:t>
      </w:r>
      <w:r w:rsidRPr="00E73FCB">
        <w:rPr>
          <w:rFonts w:cs="David"/>
          <w:rtl/>
        </w:rPr>
        <w:t xml:space="preserve"> </w:t>
      </w:r>
      <w:bookmarkEnd w:id="498"/>
      <w:r w:rsidRPr="00E73FCB">
        <w:rPr>
          <w:rFonts w:cs="David"/>
          <w:rtl/>
        </w:rPr>
        <w:t>המבוקש</w:t>
      </w:r>
      <w:r w:rsidR="00B66033" w:rsidRPr="00E73FCB">
        <w:rPr>
          <w:rFonts w:cs="David" w:hint="eastAsia"/>
          <w:rtl/>
        </w:rPr>
        <w:t>ים</w:t>
      </w:r>
      <w:r w:rsidR="0007721F" w:rsidRPr="00E73FCB">
        <w:rPr>
          <w:rFonts w:cs="David"/>
          <w:rtl/>
        </w:rPr>
        <w:t xml:space="preserve"> </w:t>
      </w:r>
      <w:r w:rsidRPr="00E73FCB">
        <w:rPr>
          <w:rFonts w:cs="David"/>
          <w:rtl/>
        </w:rPr>
        <w:t>בהתאם לאמור במכרז, בהצעת</w:t>
      </w:r>
      <w:r w:rsidR="009B4E94" w:rsidRPr="00E73FCB">
        <w:rPr>
          <w:rFonts w:cs="David" w:hint="eastAsia"/>
          <w:rtl/>
        </w:rPr>
        <w:t>ו</w:t>
      </w:r>
      <w:r w:rsidRPr="00E73FCB">
        <w:rPr>
          <w:rFonts w:cs="David"/>
          <w:rtl/>
        </w:rPr>
        <w:t xml:space="preserve"> ובהסכם זה</w:t>
      </w:r>
      <w:r w:rsidR="00715DCD" w:rsidRPr="00E73FCB">
        <w:rPr>
          <w:rFonts w:cs="David"/>
          <w:rtl/>
        </w:rPr>
        <w:t xml:space="preserve"> (להלן: "</w:t>
      </w:r>
      <w:r w:rsidR="00715DCD" w:rsidRPr="00E73FCB">
        <w:rPr>
          <w:rFonts w:cs="David" w:hint="eastAsia"/>
          <w:b/>
          <w:bCs/>
          <w:rtl/>
        </w:rPr>
        <w:t>ההסכם</w:t>
      </w:r>
      <w:r w:rsidR="00715DCD" w:rsidRPr="00E73FCB">
        <w:rPr>
          <w:rFonts w:cs="David"/>
          <w:rtl/>
        </w:rPr>
        <w:t>")</w:t>
      </w:r>
      <w:r w:rsidRPr="00E73FCB">
        <w:rPr>
          <w:rFonts w:cs="David"/>
          <w:rtl/>
        </w:rPr>
        <w:t xml:space="preserve">; </w:t>
      </w:r>
    </w:p>
    <w:p w14:paraId="4B6E9DFE" w14:textId="3F28E3C3"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Pr>
          <w:rFonts w:cs="David" w:hint="cs"/>
          <w:rtl/>
        </w:rPr>
        <w:t>:</w:t>
      </w:r>
      <w:r w:rsidRPr="00E73FCB">
        <w:rPr>
          <w:rFonts w:cs="David"/>
          <w:rtl/>
        </w:rPr>
        <w:tab/>
        <w:t xml:space="preserve">ובכפוף לחתימתו על </w:t>
      </w:r>
      <w:r w:rsidR="00715DCD" w:rsidRPr="00E73FCB">
        <w:rPr>
          <w:rFonts w:cs="David" w:hint="eastAsia"/>
          <w:rtl/>
        </w:rPr>
        <w:t>ה</w:t>
      </w:r>
      <w:r w:rsidRPr="00E73FCB">
        <w:rPr>
          <w:rFonts w:cs="David"/>
          <w:rtl/>
        </w:rPr>
        <w:t>הסכם וקיום הדרישות המפורטות במכרז,</w:t>
      </w:r>
      <w:r w:rsidR="008F04C2" w:rsidRPr="00E73FCB">
        <w:rPr>
          <w:rFonts w:cs="David"/>
          <w:rtl/>
        </w:rPr>
        <w:t xml:space="preserve"> ועדת המכרזים של</w:t>
      </w:r>
      <w:r w:rsidRPr="00E73FCB">
        <w:rPr>
          <w:rFonts w:cs="David"/>
          <w:rtl/>
        </w:rPr>
        <w:t xml:space="preserve"> </w:t>
      </w:r>
      <w:r w:rsidR="00361FDC" w:rsidRPr="00E73FCB">
        <w:rPr>
          <w:rFonts w:cs="David"/>
          <w:rtl/>
        </w:rPr>
        <w:t>המזמין</w:t>
      </w:r>
      <w:r w:rsidRPr="00E73FCB">
        <w:rPr>
          <w:rFonts w:cs="David"/>
          <w:rtl/>
        </w:rPr>
        <w:t xml:space="preserve"> בחר</w:t>
      </w:r>
      <w:r w:rsidR="008F04C2" w:rsidRPr="00E73FCB">
        <w:rPr>
          <w:rFonts w:cs="David" w:hint="eastAsia"/>
          <w:rtl/>
        </w:rPr>
        <w:t>ה</w:t>
      </w:r>
      <w:r w:rsidRPr="00E73FCB">
        <w:rPr>
          <w:rFonts w:cs="David"/>
          <w:rtl/>
        </w:rPr>
        <w:t xml:space="preserve"> בספק</w:t>
      </w:r>
      <w:r w:rsidR="0007721F" w:rsidRPr="00E73FCB">
        <w:rPr>
          <w:rFonts w:cs="David"/>
          <w:rtl/>
        </w:rPr>
        <w:t xml:space="preserve"> </w:t>
      </w:r>
      <w:r w:rsidR="00FD08D7" w:rsidRPr="00E73FCB">
        <w:rPr>
          <w:rFonts w:cs="David" w:hint="eastAsia"/>
          <w:rtl/>
        </w:rPr>
        <w:t>כזוכה</w:t>
      </w:r>
      <w:r w:rsidR="00FD08D7" w:rsidRPr="00E73FCB">
        <w:rPr>
          <w:rFonts w:cs="David"/>
          <w:rtl/>
        </w:rPr>
        <w:t xml:space="preserve"> </w:t>
      </w:r>
      <w:r w:rsidR="00FD08D7" w:rsidRPr="00E73FCB">
        <w:rPr>
          <w:rFonts w:cs="David" w:hint="eastAsia"/>
          <w:rtl/>
        </w:rPr>
        <w:t>במכרז</w:t>
      </w:r>
      <w:r w:rsidRPr="00E73FCB">
        <w:rPr>
          <w:rFonts w:cs="David"/>
          <w:rtl/>
        </w:rPr>
        <w:t>;</w:t>
      </w:r>
    </w:p>
    <w:bookmarkEnd w:id="493"/>
    <w:p w14:paraId="15728A27" w14:textId="77777777" w:rsidR="0009150A" w:rsidRPr="007C5B4C" w:rsidRDefault="0009150A" w:rsidP="000A75F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p>
    <w:p w14:paraId="662AC29F" w14:textId="77777777" w:rsidR="0009150A" w:rsidRPr="007C5B4C" w:rsidRDefault="00FB64E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1794068" w14:textId="77777777" w:rsidR="0009150A" w:rsidRPr="00973BC2" w:rsidRDefault="00FB64ED" w:rsidP="00694E30">
      <w:pPr>
        <w:pStyle w:val="1-0"/>
        <w:numPr>
          <w:ilvl w:val="0"/>
          <w:numId w:val="71"/>
        </w:numPr>
        <w:rPr>
          <w:sz w:val="32"/>
          <w:szCs w:val="32"/>
          <w:rtl/>
        </w:rPr>
      </w:pPr>
      <w:bookmarkStart w:id="499" w:name="_Toc256000057"/>
      <w:bookmarkStart w:id="500" w:name="_Toc44931959"/>
      <w:bookmarkStart w:id="501" w:name="_Toc44932046"/>
      <w:bookmarkStart w:id="502" w:name="_Toc173823734"/>
      <w:bookmarkStart w:id="503" w:name="_Toc173825543"/>
      <w:r w:rsidRPr="00973BC2">
        <w:rPr>
          <w:sz w:val="32"/>
          <w:szCs w:val="32"/>
          <w:rtl/>
        </w:rPr>
        <w:t>כללי</w:t>
      </w:r>
      <w:bookmarkEnd w:id="499"/>
      <w:bookmarkEnd w:id="500"/>
      <w:bookmarkEnd w:id="501"/>
      <w:bookmarkEnd w:id="502"/>
      <w:bookmarkEnd w:id="503"/>
    </w:p>
    <w:p w14:paraId="73A885CF" w14:textId="77777777" w:rsidR="00715DCD" w:rsidRDefault="00FB64E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224099" w14:textId="77777777" w:rsidR="00715DCD" w:rsidRPr="007B01DE" w:rsidRDefault="00FB64ED" w:rsidP="000A75F9">
      <w:pPr>
        <w:pStyle w:val="3-"/>
        <w:ind w:left="1800" w:hanging="810"/>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0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04"/>
      <w:r w:rsidRPr="007B01DE">
        <w:rPr>
          <w:rFonts w:hint="cs"/>
          <w:rtl/>
        </w:rPr>
        <w:t>;</w:t>
      </w:r>
    </w:p>
    <w:p w14:paraId="741504B9" w14:textId="77777777" w:rsidR="00715DCD" w:rsidRDefault="00FB64ED" w:rsidP="000A75F9">
      <w:pPr>
        <w:pStyle w:val="3-"/>
        <w:ind w:left="1800" w:hanging="810"/>
        <w:rPr>
          <w:rtl/>
        </w:rPr>
      </w:pPr>
      <w:bookmarkStart w:id="50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05"/>
    </w:p>
    <w:p w14:paraId="6563108F" w14:textId="77777777" w:rsidR="00715DCD" w:rsidRDefault="00FB64ED" w:rsidP="000A75F9">
      <w:pPr>
        <w:pStyle w:val="3-"/>
        <w:ind w:left="1800" w:hanging="810"/>
        <w:rPr>
          <w:rtl/>
        </w:rPr>
      </w:pPr>
      <w:bookmarkStart w:id="506" w:name="show_nispach14"/>
      <w:r w:rsidRPr="006C3504">
        <w:rPr>
          <w:rFonts w:hint="cs"/>
          <w:b/>
          <w:bCs/>
          <w:rtl/>
        </w:rPr>
        <w:lastRenderedPageBreak/>
        <w:t xml:space="preserve">נספח </w:t>
      </w:r>
      <w:bookmarkStart w:id="507" w:name="nispach14"/>
      <w:r w:rsidRPr="006C3504">
        <w:rPr>
          <w:rFonts w:hint="cs"/>
          <w:b/>
          <w:bCs/>
          <w:rtl/>
        </w:rPr>
        <w:t>ג</w:t>
      </w:r>
      <w:bookmarkEnd w:id="507"/>
      <w:r w:rsidRPr="006C3504">
        <w:rPr>
          <w:rFonts w:hint="cs"/>
          <w:b/>
          <w:bCs/>
          <w:rtl/>
        </w:rPr>
        <w:t xml:space="preserve">' </w:t>
      </w:r>
      <w:r>
        <w:rPr>
          <w:rtl/>
        </w:rPr>
        <w:t>–</w:t>
      </w:r>
      <w:r>
        <w:rPr>
          <w:rFonts w:hint="cs"/>
          <w:rtl/>
        </w:rPr>
        <w:t xml:space="preserve"> ערבות ביצוע;</w:t>
      </w:r>
      <w:bookmarkEnd w:id="506"/>
    </w:p>
    <w:p w14:paraId="247F38C2" w14:textId="0B182739" w:rsidR="00715DCD" w:rsidRDefault="00FB64ED" w:rsidP="000A75F9">
      <w:pPr>
        <w:pStyle w:val="3-"/>
        <w:ind w:left="1800" w:hanging="810"/>
        <w:rPr>
          <w:rtl/>
        </w:rPr>
      </w:pPr>
      <w:bookmarkStart w:id="508" w:name="show_nispach15_1"/>
      <w:r w:rsidRPr="006C3504">
        <w:rPr>
          <w:rFonts w:hint="cs"/>
          <w:b/>
          <w:bCs/>
          <w:rtl/>
        </w:rPr>
        <w:t xml:space="preserve">נספח </w:t>
      </w:r>
      <w:bookmarkStart w:id="509" w:name="nispach15"/>
      <w:r w:rsidRPr="006C3504">
        <w:rPr>
          <w:rFonts w:hint="cs"/>
          <w:b/>
          <w:bCs/>
          <w:rtl/>
        </w:rPr>
        <w:t>ד</w:t>
      </w:r>
      <w:bookmarkEnd w:id="509"/>
      <w:r w:rsidRPr="006C3504">
        <w:rPr>
          <w:rFonts w:hint="cs"/>
          <w:b/>
          <w:bCs/>
          <w:rtl/>
        </w:rPr>
        <w:t xml:space="preserve">' </w:t>
      </w:r>
      <w:r>
        <w:rPr>
          <w:rtl/>
        </w:rPr>
        <w:t>–</w:t>
      </w:r>
      <w:r w:rsidR="0026491C">
        <w:rPr>
          <w:rFonts w:hint="cs"/>
          <w:rtl/>
        </w:rPr>
        <w:t xml:space="preserve"> </w:t>
      </w:r>
      <w:r>
        <w:rPr>
          <w:rFonts w:hint="cs"/>
          <w:rtl/>
        </w:rPr>
        <w:t>ביטוח;</w:t>
      </w:r>
      <w:bookmarkEnd w:id="508"/>
    </w:p>
    <w:p w14:paraId="3FB13927" w14:textId="77777777" w:rsidR="00715DCD" w:rsidRDefault="00FB64ED" w:rsidP="000A75F9">
      <w:pPr>
        <w:pStyle w:val="3-"/>
        <w:ind w:left="1800" w:hanging="810"/>
        <w:rPr>
          <w:rtl/>
        </w:rPr>
      </w:pPr>
      <w:r w:rsidRPr="006C3504">
        <w:rPr>
          <w:rFonts w:hint="cs"/>
          <w:b/>
          <w:bCs/>
          <w:rtl/>
        </w:rPr>
        <w:t xml:space="preserve">נספח </w:t>
      </w:r>
      <w:bookmarkStart w:id="510" w:name="nispach16"/>
      <w:r w:rsidRPr="006C3504">
        <w:rPr>
          <w:rFonts w:hint="cs"/>
          <w:b/>
          <w:bCs/>
          <w:rtl/>
        </w:rPr>
        <w:t>ה</w:t>
      </w:r>
      <w:bookmarkEnd w:id="510"/>
      <w:r w:rsidRPr="006C3504">
        <w:rPr>
          <w:rFonts w:hint="cs"/>
          <w:b/>
          <w:bCs/>
          <w:rtl/>
        </w:rPr>
        <w:t xml:space="preserve">' </w:t>
      </w:r>
      <w:r>
        <w:rPr>
          <w:rtl/>
        </w:rPr>
        <w:t>–</w:t>
      </w:r>
      <w:r>
        <w:rPr>
          <w:rFonts w:hint="cs"/>
          <w:rtl/>
        </w:rPr>
        <w:t xml:space="preserve"> נספח סודיות והיעדר ניגוד עניינים; </w:t>
      </w:r>
    </w:p>
    <w:p w14:paraId="0CEA5C5F" w14:textId="77777777" w:rsidR="00FF19CE" w:rsidRDefault="00FB64ED" w:rsidP="000A75F9">
      <w:pPr>
        <w:pStyle w:val="3-"/>
        <w:ind w:left="1800" w:hanging="810"/>
        <w:rPr>
          <w:rtl/>
        </w:rPr>
      </w:pPr>
      <w:bookmarkStart w:id="511" w:name="show_IsHatzmadatTmura"/>
      <w:r w:rsidRPr="00FF3FEF">
        <w:rPr>
          <w:rFonts w:hint="cs"/>
          <w:b/>
          <w:bCs/>
          <w:rtl/>
        </w:rPr>
        <w:t xml:space="preserve">נספח </w:t>
      </w:r>
      <w:bookmarkStart w:id="512" w:name="nispach17_2"/>
      <w:r w:rsidRPr="00FF3FEF">
        <w:rPr>
          <w:rFonts w:hint="cs"/>
          <w:b/>
          <w:bCs/>
          <w:rtl/>
        </w:rPr>
        <w:t>ו</w:t>
      </w:r>
      <w:bookmarkEnd w:id="51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11"/>
    </w:p>
    <w:p w14:paraId="15E65BC4" w14:textId="77777777" w:rsidR="008F04C2" w:rsidRPr="007A2625" w:rsidRDefault="00FB64ED" w:rsidP="00973BC2">
      <w:pPr>
        <w:pStyle w:val="2-0"/>
        <w:rPr>
          <w:rtl/>
        </w:rPr>
      </w:pPr>
      <w:bookmarkStart w:id="513" w:name="show_isTender_5"/>
      <w:r w:rsidRPr="007A2625">
        <w:rPr>
          <w:rFonts w:hint="cs"/>
          <w:rtl/>
        </w:rPr>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13"/>
    <w:p w14:paraId="415B2AF8" w14:textId="77777777" w:rsidR="0009150A" w:rsidRPr="004765F5" w:rsidRDefault="00FB64E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18C51D8" w14:textId="77777777" w:rsidR="00715DCD" w:rsidRDefault="00FB64ED" w:rsidP="00973BC2">
      <w:pPr>
        <w:pStyle w:val="2-0"/>
        <w:rPr>
          <w:rtl/>
        </w:rPr>
      </w:pPr>
      <w:bookmarkStart w:id="51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15" w:name="show_IsSherutOrHR_5"/>
      <w:r w:rsidRPr="004765F5">
        <w:rPr>
          <w:rFonts w:hint="cs"/>
          <w:rtl/>
        </w:rPr>
        <w:t xml:space="preserve">השירותים </w:t>
      </w:r>
      <w:bookmarkEnd w:id="51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14"/>
    </w:p>
    <w:p w14:paraId="5F2CBEEF" w14:textId="77777777" w:rsidR="0009150A" w:rsidRPr="00973BC2" w:rsidRDefault="0053411D" w:rsidP="0057259E">
      <w:pPr>
        <w:pStyle w:val="1-0"/>
        <w:rPr>
          <w:sz w:val="32"/>
          <w:szCs w:val="32"/>
          <w:rtl/>
        </w:rPr>
      </w:pPr>
      <w:bookmarkStart w:id="516" w:name="_Toc256000058"/>
      <w:bookmarkStart w:id="517" w:name="show_isNotContractScopeAndPeriodEdited"/>
      <w:r w:rsidRPr="00973BC2">
        <w:rPr>
          <w:rFonts w:hint="cs"/>
          <w:sz w:val="32"/>
          <w:szCs w:val="32"/>
          <w:rtl/>
        </w:rPr>
        <w:t>תקופת ההתקשרות</w:t>
      </w:r>
      <w:bookmarkEnd w:id="516"/>
    </w:p>
    <w:p w14:paraId="52A5AD24" w14:textId="5ED1729A" w:rsidR="009B4E94" w:rsidRDefault="00FB64ED" w:rsidP="00973BC2">
      <w:pPr>
        <w:pStyle w:val="2-0"/>
        <w:rPr>
          <w:rtl/>
        </w:rPr>
      </w:pPr>
      <w:bookmarkStart w:id="51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19" w:name="BaseConnectionPeriod_3"/>
      <w:r w:rsidR="002A6F38" w:rsidRPr="00FD22C7">
        <w:rPr>
          <w:rtl/>
        </w:rPr>
        <w:t>36</w:t>
      </w:r>
      <w:bookmarkEnd w:id="51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2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1F569D">
        <w:rPr>
          <w:rFonts w:hint="cs"/>
          <w:rtl/>
        </w:rPr>
        <w:t>תקופת התקשרות מצטברת וכוללת בת 60 חודשים בסה"כ</w:t>
      </w:r>
      <w:bookmarkEnd w:id="520"/>
      <w:r w:rsidRPr="00FD22C7">
        <w:rPr>
          <w:rtl/>
        </w:rPr>
        <w:t>.</w:t>
      </w:r>
      <w:r w:rsidR="004D4053" w:rsidRPr="00FD22C7">
        <w:rPr>
          <w:rtl/>
        </w:rPr>
        <w:t xml:space="preserve">  </w:t>
      </w:r>
    </w:p>
    <w:bookmarkEnd w:id="518"/>
    <w:p w14:paraId="38F02182" w14:textId="392FB685" w:rsidR="00F07251" w:rsidRPr="00E26065" w:rsidRDefault="00FB64ED"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A90EFF">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521" w:name="show_optionConnectionPeriod_4"/>
      <w:bookmarkEnd w:id="521"/>
      <w:r>
        <w:rPr>
          <w:rFonts w:hint="cs"/>
          <w:rtl/>
        </w:rPr>
        <w:t xml:space="preserve"> </w:t>
      </w:r>
      <w:bookmarkEnd w:id="517"/>
    </w:p>
    <w:p w14:paraId="3FEFB219" w14:textId="77777777" w:rsidR="001F569D" w:rsidRPr="00E26065" w:rsidRDefault="001F569D" w:rsidP="000B3321">
      <w:pPr>
        <w:pStyle w:val="1-0"/>
        <w:numPr>
          <w:ilvl w:val="0"/>
          <w:numId w:val="0"/>
        </w:numPr>
        <w:ind w:left="360" w:hanging="360"/>
        <w:rPr>
          <w:sz w:val="32"/>
          <w:szCs w:val="32"/>
          <w:rtl/>
        </w:rPr>
      </w:pPr>
      <w:r w:rsidRPr="00E26065">
        <w:rPr>
          <w:sz w:val="32"/>
          <w:szCs w:val="32"/>
          <w:rtl/>
        </w:rPr>
        <w:t>זכות ברירה –</w:t>
      </w:r>
    </w:p>
    <w:p w14:paraId="69904D1C" w14:textId="77777777" w:rsidR="001F569D" w:rsidRPr="00E26065" w:rsidRDefault="001F569D" w:rsidP="000A75F9">
      <w:pPr>
        <w:pStyle w:val="2-0"/>
        <w:rPr>
          <w:rtl/>
        </w:rPr>
      </w:pPr>
      <w:r w:rsidRPr="00E26065">
        <w:rPr>
          <w:rtl/>
        </w:rPr>
        <w:t xml:space="preserve">בהתאם להוראת תקנה 3ג(א) לתקנות חובת המכרזים, התשנ"ג-1993, למשרד שמורה האופציה,  על פי שיקול דעתו הבלעדי, להגדיל את היקף ההתקשרות השנתי, וזאת עד להיקף כספי זהה להיקף ההתקשרות המקורית שאושר לשנה. </w:t>
      </w:r>
    </w:p>
    <w:p w14:paraId="6F42537D" w14:textId="77777777" w:rsidR="0009150A" w:rsidRPr="00973BC2" w:rsidRDefault="00FB64ED" w:rsidP="0057259E">
      <w:pPr>
        <w:pStyle w:val="1-0"/>
        <w:rPr>
          <w:sz w:val="32"/>
          <w:szCs w:val="32"/>
          <w:rtl/>
        </w:rPr>
      </w:pPr>
      <w:bookmarkStart w:id="522" w:name="_Toc256000059"/>
      <w:bookmarkStart w:id="523" w:name="_Toc44931961"/>
      <w:bookmarkStart w:id="524" w:name="_Toc44932048"/>
      <w:bookmarkStart w:id="525" w:name="_Toc173823736"/>
      <w:bookmarkStart w:id="526" w:name="_Toc173825545"/>
      <w:r w:rsidRPr="00973BC2">
        <w:rPr>
          <w:sz w:val="32"/>
          <w:szCs w:val="32"/>
          <w:rtl/>
        </w:rPr>
        <w:t>התחייבויות והצהרות הספק</w:t>
      </w:r>
      <w:bookmarkEnd w:id="522"/>
      <w:bookmarkEnd w:id="523"/>
      <w:bookmarkEnd w:id="524"/>
      <w:bookmarkEnd w:id="525"/>
      <w:bookmarkEnd w:id="526"/>
    </w:p>
    <w:p w14:paraId="5E89C564" w14:textId="77777777" w:rsidR="0065536C" w:rsidRDefault="00FB64ED" w:rsidP="00973BC2">
      <w:pPr>
        <w:pStyle w:val="2-0"/>
        <w:rPr>
          <w:rtl/>
        </w:rPr>
      </w:pPr>
      <w:r w:rsidRPr="000A75F9">
        <w:rPr>
          <w:rtl/>
        </w:rPr>
        <w:t>הספק</w:t>
      </w:r>
      <w:r>
        <w:rPr>
          <w:rStyle w:val="restricted-editing-exception"/>
          <w:rFonts w:eastAsia="David"/>
          <w:rtl/>
        </w:rPr>
        <w:t xml:space="preserve"> מצהיר ומתחייב כי - </w:t>
      </w:r>
    </w:p>
    <w:p w14:paraId="66666538" w14:textId="77777777" w:rsidR="008B13DA" w:rsidRDefault="00FB64ED" w:rsidP="000A75F9">
      <w:pPr>
        <w:pStyle w:val="3-"/>
        <w:ind w:left="1800" w:hanging="810"/>
        <w:rPr>
          <w:rtl/>
        </w:rPr>
      </w:pPr>
      <w:r>
        <w:rPr>
          <w:rStyle w:val="restricted-editing-exception"/>
          <w:rFonts w:eastAsia="David"/>
          <w:rtl/>
        </w:rPr>
        <w:t>אין מניעה לפי כל דין להתקשרותו בהסכם.</w:t>
      </w:r>
    </w:p>
    <w:p w14:paraId="0145F1A9" w14:textId="77777777" w:rsidR="008B13DA" w:rsidRDefault="00FB64ED" w:rsidP="000A75F9">
      <w:pPr>
        <w:pStyle w:val="3-"/>
        <w:ind w:left="1800" w:hanging="810"/>
        <w:rPr>
          <w:rtl/>
        </w:rPr>
      </w:pPr>
      <w:r>
        <w:rPr>
          <w:rStyle w:val="restricted-editing-exception"/>
          <w:rFonts w:eastAsia="David"/>
          <w:rtl/>
        </w:rPr>
        <w:t xml:space="preserve">הוא עומד בכל דרישות הדין הרלוונטיות לאספקת השירותים בהתאם להסכם. </w:t>
      </w:r>
    </w:p>
    <w:p w14:paraId="73548B7A" w14:textId="77777777" w:rsidR="008B13DA" w:rsidRDefault="00FB64ED" w:rsidP="000A75F9">
      <w:pPr>
        <w:pStyle w:val="3-"/>
        <w:ind w:left="1800" w:hanging="810"/>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D77B22C" w14:textId="77777777" w:rsidR="008B13DA" w:rsidRDefault="00FB64ED" w:rsidP="000A75F9">
      <w:pPr>
        <w:pStyle w:val="3-"/>
        <w:ind w:left="1800" w:hanging="810"/>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3FB01C0" w14:textId="77777777" w:rsidR="008B13DA" w:rsidRDefault="00FB64ED" w:rsidP="000A75F9">
      <w:pPr>
        <w:pStyle w:val="3-"/>
        <w:ind w:left="1800" w:hanging="810"/>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F7EEC55" w14:textId="77777777" w:rsidR="008B13DA" w:rsidRDefault="00FB64ED" w:rsidP="000A75F9">
      <w:pPr>
        <w:pStyle w:val="3-"/>
        <w:ind w:left="1800" w:hanging="810"/>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133D3A98" w14:textId="77777777" w:rsidR="008B13DA" w:rsidRDefault="0065536C">
      <w:pPr>
        <w:rPr>
          <w:rtl/>
        </w:rPr>
      </w:pPr>
      <w:r>
        <w:t xml:space="preserve">   </w:t>
      </w:r>
    </w:p>
    <w:p w14:paraId="2EFD9829" w14:textId="77777777" w:rsidR="001C12E2" w:rsidRPr="00973BC2" w:rsidRDefault="00FB64ED" w:rsidP="0057259E">
      <w:pPr>
        <w:pStyle w:val="1-0"/>
        <w:rPr>
          <w:sz w:val="32"/>
          <w:szCs w:val="32"/>
          <w:rtl/>
        </w:rPr>
      </w:pPr>
      <w:bookmarkStart w:id="527" w:name="_Toc185193151"/>
      <w:bookmarkStart w:id="528" w:name="_Toc201561676"/>
      <w:bookmarkStart w:id="529" w:name="_Toc201636806"/>
      <w:bookmarkStart w:id="530" w:name="_Toc201895115"/>
      <w:bookmarkStart w:id="531" w:name="_Toc185193152"/>
      <w:bookmarkStart w:id="532" w:name="_Toc201561677"/>
      <w:bookmarkStart w:id="533" w:name="_Toc201636807"/>
      <w:bookmarkStart w:id="534" w:name="_Toc201895116"/>
      <w:bookmarkStart w:id="535" w:name="_Toc256000060"/>
      <w:bookmarkStart w:id="536" w:name="_Toc173823738"/>
      <w:bookmarkStart w:id="537" w:name="_Toc173825547"/>
      <w:bookmarkStart w:id="538" w:name="_Toc44931962"/>
      <w:bookmarkStart w:id="539" w:name="_Toc44932049"/>
      <w:bookmarkEnd w:id="527"/>
      <w:bookmarkEnd w:id="528"/>
      <w:bookmarkEnd w:id="529"/>
      <w:bookmarkEnd w:id="530"/>
      <w:bookmarkEnd w:id="531"/>
      <w:bookmarkEnd w:id="532"/>
      <w:bookmarkEnd w:id="533"/>
      <w:bookmarkEnd w:id="534"/>
      <w:r w:rsidRPr="00973BC2">
        <w:rPr>
          <w:sz w:val="32"/>
          <w:szCs w:val="32"/>
          <w:rtl/>
        </w:rPr>
        <w:t>סודיות</w:t>
      </w:r>
      <w:bookmarkEnd w:id="535"/>
      <w:bookmarkEnd w:id="536"/>
      <w:bookmarkEnd w:id="537"/>
      <w:r w:rsidR="002F7280" w:rsidRPr="00973BC2">
        <w:rPr>
          <w:rFonts w:hint="cs"/>
          <w:sz w:val="32"/>
          <w:szCs w:val="32"/>
          <w:rtl/>
        </w:rPr>
        <w:t xml:space="preserve"> </w:t>
      </w:r>
      <w:bookmarkEnd w:id="538"/>
      <w:bookmarkEnd w:id="539"/>
    </w:p>
    <w:p w14:paraId="51C3268C" w14:textId="77777777" w:rsidR="007E7910" w:rsidRPr="005F44C0" w:rsidRDefault="00FB64E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40" w:name="show_isTender_7"/>
      <w:r>
        <w:rPr>
          <w:rFonts w:hint="cs"/>
          <w:rtl/>
        </w:rPr>
        <w:t>והמכרז</w:t>
      </w:r>
      <w:r w:rsidRPr="005F44C0">
        <w:rPr>
          <w:rtl/>
        </w:rPr>
        <w:t xml:space="preserve"> </w:t>
      </w:r>
      <w:bookmarkEnd w:id="54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41" w:name="show_isTender_8"/>
      <w:r>
        <w:rPr>
          <w:rFonts w:hint="cs"/>
          <w:rtl/>
        </w:rPr>
        <w:t>ל</w:t>
      </w:r>
      <w:r w:rsidRPr="005F44C0">
        <w:rPr>
          <w:rtl/>
        </w:rPr>
        <w:t>מכרז ו</w:t>
      </w:r>
      <w:bookmarkEnd w:id="541"/>
      <w:r>
        <w:rPr>
          <w:rFonts w:hint="cs"/>
          <w:rtl/>
        </w:rPr>
        <w:t>ל</w:t>
      </w:r>
      <w:r w:rsidRPr="005F44C0">
        <w:rPr>
          <w:rFonts w:hint="cs"/>
          <w:rtl/>
        </w:rPr>
        <w:t>ה</w:t>
      </w:r>
      <w:r w:rsidRPr="005F44C0">
        <w:rPr>
          <w:rtl/>
        </w:rPr>
        <w:t xml:space="preserve">סכם. </w:t>
      </w:r>
    </w:p>
    <w:p w14:paraId="46AAB7E7" w14:textId="2C72842E" w:rsidR="009A1384" w:rsidRDefault="00FB64ED" w:rsidP="00973BC2">
      <w:pPr>
        <w:pStyle w:val="2-0"/>
      </w:pPr>
      <w:r>
        <w:rPr>
          <w:rtl/>
        </w:rPr>
        <w:t>לעניין התחייבות זו לסודיות</w:t>
      </w:r>
      <w:r w:rsidR="0026491C">
        <w:rPr>
          <w:rFonts w:hint="cs"/>
          <w:rtl/>
        </w:rPr>
        <w:t>,</w:t>
      </w:r>
      <w:r>
        <w:rPr>
          <w:rtl/>
        </w:rPr>
        <w:t xml:space="preserve"> מובהר כי הגדרת "מידע" או "מידע סודי" לא תכלול: </w:t>
      </w:r>
    </w:p>
    <w:p w14:paraId="66F1E6B5" w14:textId="53587F9E" w:rsidR="001F569D" w:rsidRDefault="001F569D" w:rsidP="00E26065">
      <w:pPr>
        <w:pStyle w:val="3-"/>
        <w:ind w:left="1800" w:hanging="810"/>
        <w:rPr>
          <w:rtl/>
        </w:rPr>
      </w:pPr>
      <w:r w:rsidRPr="00862222">
        <w:rPr>
          <w:rtl/>
        </w:rPr>
        <w:t>מידע שהוא נחלת הכלל או שיהפוך לנחלת הכלל שלא עקב הפרת התחייבות זו.</w:t>
      </w:r>
    </w:p>
    <w:p w14:paraId="1E5DFA1A" w14:textId="6F762BCD" w:rsidR="009A1384" w:rsidRDefault="00FB64ED" w:rsidP="000A75F9">
      <w:pPr>
        <w:pStyle w:val="3-"/>
        <w:ind w:left="1800" w:hanging="810"/>
      </w:pPr>
      <w:r w:rsidRPr="00862222">
        <w:rPr>
          <w:rtl/>
        </w:rPr>
        <w:t xml:space="preserve">מידע שהיה בידי </w:t>
      </w:r>
      <w:r w:rsidR="00DC4B31">
        <w:rPr>
          <w:rFonts w:hint="cs"/>
          <w:rtl/>
        </w:rPr>
        <w:t>הספק</w:t>
      </w:r>
      <w:r w:rsidRPr="00862222">
        <w:rPr>
          <w:rtl/>
        </w:rPr>
        <w:t xml:space="preserve"> טרם החתימה על ההסכם.  </w:t>
      </w:r>
    </w:p>
    <w:p w14:paraId="237B54D4" w14:textId="292DA00D" w:rsidR="0026491C" w:rsidRPr="00862222" w:rsidRDefault="0026491C" w:rsidP="000A75F9">
      <w:pPr>
        <w:pStyle w:val="3-"/>
        <w:ind w:left="1800" w:hanging="810"/>
        <w:rPr>
          <w:rtl/>
        </w:rPr>
      </w:pPr>
      <w:r>
        <w:rPr>
          <w:rFonts w:hint="cs"/>
          <w:rtl/>
        </w:rPr>
        <w:t>מידע שמסירתו מחויבת על פי דין.</w:t>
      </w:r>
    </w:p>
    <w:p w14:paraId="1650817A" w14:textId="77777777" w:rsidR="009A1384" w:rsidRDefault="00FB64ED" w:rsidP="000A75F9">
      <w:pPr>
        <w:pStyle w:val="2-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83EA7B" w14:textId="77777777" w:rsidR="009A1384" w:rsidRDefault="00FB64ED" w:rsidP="00973BC2">
      <w:pPr>
        <w:pStyle w:val="2-0"/>
        <w:rPr>
          <w:rtl/>
        </w:rPr>
      </w:pPr>
      <w:r>
        <w:rPr>
          <w:rFonts w:hint="cs"/>
          <w:rtl/>
        </w:rPr>
        <w:t>הספק אחראי לכך כי בעלי תפקידים אצלו</w:t>
      </w:r>
      <w:bookmarkStart w:id="542" w:name="show_SubcontractorsFullOrPartial_4"/>
      <w:r>
        <w:rPr>
          <w:rFonts w:hint="cs"/>
          <w:rtl/>
        </w:rPr>
        <w:t xml:space="preserve"> וקבלני משנה שלו</w:t>
      </w:r>
      <w:bookmarkEnd w:id="542"/>
      <w:r>
        <w:rPr>
          <w:rFonts w:hint="cs"/>
          <w:rtl/>
        </w:rPr>
        <w:t xml:space="preserve">, אשר במסגרת עבודתם נחשפים למידע של המזמין, ישמרו על המידע אליו הם נחשפו בסודיות, בהתאם לחובותיו על פי הסכם זה. </w:t>
      </w:r>
    </w:p>
    <w:p w14:paraId="44C73D43" w14:textId="77777777" w:rsidR="00DC4B31" w:rsidRPr="00973BC2" w:rsidRDefault="00FB64ED" w:rsidP="0057259E">
      <w:pPr>
        <w:pStyle w:val="1-0"/>
        <w:rPr>
          <w:sz w:val="32"/>
          <w:szCs w:val="32"/>
          <w:rtl/>
        </w:rPr>
      </w:pPr>
      <w:bookmarkStart w:id="543" w:name="_Toc256000061"/>
      <w:bookmarkStart w:id="544" w:name="_Toc173823739"/>
      <w:bookmarkStart w:id="545" w:name="_Toc173825548"/>
      <w:r w:rsidRPr="00973BC2">
        <w:rPr>
          <w:rFonts w:hint="cs"/>
          <w:sz w:val="32"/>
          <w:szCs w:val="32"/>
          <w:rtl/>
        </w:rPr>
        <w:t>אבטחת מידע</w:t>
      </w:r>
      <w:r w:rsidR="00B66427" w:rsidRPr="00973BC2">
        <w:rPr>
          <w:rFonts w:hint="cs"/>
          <w:sz w:val="32"/>
          <w:szCs w:val="32"/>
          <w:rtl/>
        </w:rPr>
        <w:t xml:space="preserve"> והגנות סייבר</w:t>
      </w:r>
      <w:bookmarkEnd w:id="543"/>
      <w:bookmarkEnd w:id="544"/>
      <w:bookmarkEnd w:id="545"/>
    </w:p>
    <w:p w14:paraId="2A85FF3E" w14:textId="77777777" w:rsidR="00E909E8" w:rsidRDefault="00FB64ED" w:rsidP="00973BC2">
      <w:pPr>
        <w:pStyle w:val="2-0"/>
        <w:rPr>
          <w:rtl/>
        </w:rPr>
      </w:pPr>
      <w:bookmarkStart w:id="546"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46"/>
      <w:r w:rsidRPr="00490446">
        <w:rPr>
          <w:rtl/>
        </w:rPr>
        <w:t xml:space="preserve"> </w:t>
      </w:r>
    </w:p>
    <w:p w14:paraId="719DC76F" w14:textId="77777777" w:rsidR="0009150A" w:rsidRPr="00973BC2" w:rsidRDefault="00FB64ED" w:rsidP="0057259E">
      <w:pPr>
        <w:pStyle w:val="1-0"/>
        <w:rPr>
          <w:sz w:val="32"/>
          <w:szCs w:val="32"/>
          <w:rtl/>
        </w:rPr>
      </w:pPr>
      <w:bookmarkStart w:id="547" w:name="_Toc256000062"/>
      <w:bookmarkStart w:id="548" w:name="_Toc44931963"/>
      <w:bookmarkStart w:id="549" w:name="_Toc44932050"/>
      <w:bookmarkStart w:id="550" w:name="_Toc173823740"/>
      <w:bookmarkStart w:id="55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47"/>
      <w:bookmarkEnd w:id="548"/>
      <w:bookmarkEnd w:id="549"/>
      <w:bookmarkEnd w:id="550"/>
      <w:bookmarkEnd w:id="551"/>
    </w:p>
    <w:p w14:paraId="4CF8EC54" w14:textId="77777777" w:rsidR="00704EB9" w:rsidRPr="00C229DC" w:rsidRDefault="00FB64E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48F27DD" w14:textId="77777777" w:rsidR="00AF4F7B" w:rsidRPr="00C229DC" w:rsidRDefault="00FB64E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w:t>
      </w:r>
      <w:r w:rsidRPr="00C229DC">
        <w:rPr>
          <w:rFonts w:hint="cs"/>
          <w:rtl/>
        </w:rPr>
        <w:lastRenderedPageBreak/>
        <w:t>יודיע המזמין לספק אודות אמצעים נוספים או מיוחדים הנדרשים ממנו לצורך הסרת ניגוד העניינים, והספק יבצע את הנדרש ממנו בהקדם.</w:t>
      </w:r>
    </w:p>
    <w:p w14:paraId="02F8F87E" w14:textId="77777777" w:rsidR="0009150A" w:rsidRPr="00DB2F2A" w:rsidRDefault="00FB64E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52" w:name="nispach16_1"/>
      <w:r w:rsidRPr="00DB2F2A">
        <w:rPr>
          <w:rFonts w:hint="cs"/>
          <w:bCs/>
          <w:rtl/>
        </w:rPr>
        <w:t>ה</w:t>
      </w:r>
      <w:bookmarkEnd w:id="55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461BDE3" w14:textId="77777777" w:rsidR="007E7910" w:rsidRPr="00973BC2" w:rsidRDefault="00FB64ED" w:rsidP="0057259E">
      <w:pPr>
        <w:pStyle w:val="1-0"/>
        <w:rPr>
          <w:sz w:val="32"/>
          <w:szCs w:val="32"/>
          <w:rtl/>
        </w:rPr>
      </w:pPr>
      <w:bookmarkStart w:id="553" w:name="_Toc256000063"/>
      <w:bookmarkStart w:id="554" w:name="_Toc173823741"/>
      <w:bookmarkStart w:id="55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53"/>
      <w:bookmarkEnd w:id="554"/>
      <w:bookmarkEnd w:id="555"/>
    </w:p>
    <w:p w14:paraId="54BE6537" w14:textId="69513F5A" w:rsidR="006263A2" w:rsidRDefault="00FB64ED"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3DBEDB" w14:textId="77777777" w:rsidR="00D574F7" w:rsidRDefault="00FB64E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C7310EC" w14:textId="77777777" w:rsidR="00772C91" w:rsidRDefault="000357F7" w:rsidP="00973BC2">
      <w:pPr>
        <w:pStyle w:val="2-0"/>
      </w:pPr>
      <w:r w:rsidRPr="00E73FCB">
        <w:rPr>
          <w:rFonts w:hint="eastAsia"/>
          <w:rtl/>
        </w:rPr>
        <w:t>כל</w:t>
      </w:r>
      <w:r w:rsidRPr="00E73FCB">
        <w:rPr>
          <w:rtl/>
        </w:rPr>
        <w:t xml:space="preserve"> </w:t>
      </w:r>
      <w:r w:rsidR="00FB64ED" w:rsidRPr="00E73FCB">
        <w:rPr>
          <w:rFonts w:hint="eastAsia"/>
          <w:rtl/>
        </w:rPr>
        <w:t>תוצר</w:t>
      </w:r>
      <w:r w:rsidR="00FB64ED" w:rsidRPr="00E73FCB">
        <w:rPr>
          <w:rtl/>
        </w:rPr>
        <w:t xml:space="preserve"> </w:t>
      </w:r>
      <w:r w:rsidR="00FB64ED" w:rsidRPr="00E73FCB">
        <w:rPr>
          <w:rFonts w:hint="eastAsia"/>
          <w:rtl/>
        </w:rPr>
        <w:t>שהוכן</w:t>
      </w:r>
      <w:r w:rsidR="00FB64ED" w:rsidRPr="00E73FCB">
        <w:rPr>
          <w:rtl/>
        </w:rPr>
        <w:t xml:space="preserve"> על ידי הספק במהלך תקופת ההתקשרות </w:t>
      </w:r>
      <w:r w:rsidR="00FB64ED" w:rsidRPr="00E73FCB">
        <w:rPr>
          <w:rFonts w:hint="eastAsia"/>
          <w:rtl/>
        </w:rPr>
        <w:t>עבור</w:t>
      </w:r>
      <w:r w:rsidR="00FB64ED" w:rsidRPr="00E73FCB">
        <w:rPr>
          <w:rtl/>
        </w:rPr>
        <w:t xml:space="preserve"> המזמין</w:t>
      </w:r>
      <w:r w:rsidR="00E73FCB">
        <w:rPr>
          <w:rFonts w:hint="cs"/>
          <w:rtl/>
        </w:rPr>
        <w:t>,</w:t>
      </w:r>
      <w:r w:rsidR="00FB64ED" w:rsidRPr="00E73FCB">
        <w:rPr>
          <w:rtl/>
        </w:rPr>
        <w:t xml:space="preserve"> ובכלל זאת, </w:t>
      </w:r>
      <w:r w:rsidR="00772C91">
        <w:rPr>
          <w:rFonts w:hint="cs"/>
          <w:rtl/>
        </w:rPr>
        <w:t xml:space="preserve">ומבלי למצות, </w:t>
      </w:r>
      <w:r w:rsidR="00FB64ED" w:rsidRPr="00E73FCB">
        <w:rPr>
          <w:rtl/>
        </w:rPr>
        <w:t xml:space="preserve">נתונים, מצגות, מסמכים, סיכומי פגישות, </w:t>
      </w:r>
      <w:r w:rsidR="00FB64ED" w:rsidRPr="00E73FCB">
        <w:rPr>
          <w:rFonts w:hint="eastAsia"/>
          <w:rtl/>
        </w:rPr>
        <w:t>תמונות</w:t>
      </w:r>
      <w:r w:rsidR="00FB64ED" w:rsidRPr="00E73FCB">
        <w:rPr>
          <w:rtl/>
        </w:rPr>
        <w:t xml:space="preserve">, </w:t>
      </w:r>
      <w:r w:rsidR="00FB64ED" w:rsidRPr="00E73FCB">
        <w:rPr>
          <w:rFonts w:hint="eastAsia"/>
          <w:rtl/>
        </w:rPr>
        <w:t>תכנים</w:t>
      </w:r>
      <w:r w:rsidR="00FB64ED" w:rsidRPr="00E73FCB">
        <w:rPr>
          <w:rtl/>
        </w:rPr>
        <w:t xml:space="preserve"> ו</w:t>
      </w:r>
      <w:r w:rsidR="00FB64ED" w:rsidRPr="00E73FCB">
        <w:rPr>
          <w:rFonts w:hint="eastAsia"/>
          <w:rtl/>
        </w:rPr>
        <w:t>כיוצא</w:t>
      </w:r>
      <w:r w:rsidR="00FB64ED" w:rsidRPr="00E73FCB">
        <w:rPr>
          <w:rtl/>
        </w:rPr>
        <w:t xml:space="preserve"> </w:t>
      </w:r>
      <w:r w:rsidR="00FB64ED" w:rsidRPr="00E73FCB">
        <w:rPr>
          <w:rFonts w:hint="eastAsia"/>
          <w:rtl/>
        </w:rPr>
        <w:t>בזה</w:t>
      </w:r>
      <w:r w:rsidR="00FB64ED" w:rsidRPr="00E73FCB">
        <w:rPr>
          <w:rtl/>
        </w:rPr>
        <w:t xml:space="preserve"> ("תוצרי העבודה"), </w:t>
      </w:r>
      <w:r w:rsidR="00FB64ED" w:rsidRPr="00E73FCB">
        <w:rPr>
          <w:rFonts w:hint="eastAsia"/>
          <w:rtl/>
        </w:rPr>
        <w:t>הוא</w:t>
      </w:r>
      <w:r w:rsidR="00FB64ED" w:rsidRPr="00E73FCB">
        <w:rPr>
          <w:rtl/>
        </w:rPr>
        <w:t xml:space="preserve"> קניינו הבלעדי של </w:t>
      </w:r>
      <w:r w:rsidR="00FB64ED" w:rsidRPr="00E73FCB">
        <w:rPr>
          <w:rFonts w:hint="eastAsia"/>
          <w:rtl/>
        </w:rPr>
        <w:t>המזמין</w:t>
      </w:r>
      <w:r w:rsidR="00FB64ED" w:rsidRPr="00E73FCB">
        <w:rPr>
          <w:rtl/>
        </w:rPr>
        <w:t xml:space="preserve"> והוא יוכל לעשות ב</w:t>
      </w:r>
      <w:r w:rsidR="00FB64ED" w:rsidRPr="00E73FCB">
        <w:rPr>
          <w:rFonts w:hint="eastAsia"/>
          <w:rtl/>
        </w:rPr>
        <w:t>ו</w:t>
      </w:r>
      <w:r w:rsidR="00FB64ED" w:rsidRPr="00E73FCB">
        <w:rPr>
          <w:rtl/>
        </w:rPr>
        <w:t xml:space="preserve"> כל שימוש שירצה בעתיד, </w:t>
      </w:r>
      <w:r w:rsidR="00FB64ED" w:rsidRPr="00E73FCB">
        <w:rPr>
          <w:rFonts w:hint="eastAsia"/>
          <w:rtl/>
        </w:rPr>
        <w:t>לרבות</w:t>
      </w:r>
      <w:r w:rsidR="00FB64ED" w:rsidRPr="00E73FCB">
        <w:rPr>
          <w:rtl/>
        </w:rPr>
        <w:t xml:space="preserve"> פרסום פומבי. הספק לא יהי</w:t>
      </w:r>
      <w:r w:rsidR="00FB64ED" w:rsidRPr="00E73FCB">
        <w:rPr>
          <w:rFonts w:hint="eastAsia"/>
          <w:rtl/>
        </w:rPr>
        <w:t>ה</w:t>
      </w:r>
      <w:r w:rsidR="00FB64ED" w:rsidRPr="00E73FCB">
        <w:rPr>
          <w:rtl/>
        </w:rPr>
        <w:t xml:space="preserve"> רשאי למכור, להעביר, להמחות, לפרסם, להשכיר, לרשום, או לעשות שימוש כלשהו בתוצרי העבודה, </w:t>
      </w:r>
      <w:r w:rsidR="00FB64ED" w:rsidRPr="00E73FCB">
        <w:rPr>
          <w:rFonts w:hint="eastAsia"/>
          <w:rtl/>
        </w:rPr>
        <w:t>ל</w:t>
      </w:r>
      <w:r w:rsidR="00FB64ED" w:rsidRPr="00E73FCB">
        <w:rPr>
          <w:rtl/>
        </w:rPr>
        <w:t xml:space="preserve">לא אישור </w:t>
      </w:r>
      <w:r w:rsidR="00FB64ED" w:rsidRPr="00E73FCB">
        <w:rPr>
          <w:rFonts w:hint="eastAsia"/>
          <w:rtl/>
        </w:rPr>
        <w:t>המזמין</w:t>
      </w:r>
      <w:r w:rsidR="00FB64ED" w:rsidRPr="00E73FCB">
        <w:rPr>
          <w:rtl/>
        </w:rPr>
        <w:t xml:space="preserve"> בכתב ומראש.</w:t>
      </w:r>
    </w:p>
    <w:p w14:paraId="66B3404C" w14:textId="6B1CD70D" w:rsidR="000B631A" w:rsidRPr="00E149E9" w:rsidRDefault="00FB64E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5B68CBD" w14:textId="2348BAEF" w:rsidR="000B631A" w:rsidRDefault="00FB64ED"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931C08" w14:textId="14AC7132" w:rsidR="00A90EFF" w:rsidRDefault="00A90EFF" w:rsidP="00E26065">
      <w:pPr>
        <w:pStyle w:val="2-0"/>
      </w:pPr>
      <w:r>
        <w:rPr>
          <w:rFonts w:hint="cs"/>
          <w:rtl/>
        </w:rPr>
        <w:t xml:space="preserve">בכל מקרה, </w:t>
      </w:r>
      <w:r w:rsidR="00C65F99">
        <w:rPr>
          <w:rFonts w:hint="cs"/>
          <w:rtl/>
        </w:rPr>
        <w:t xml:space="preserve">הספק </w:t>
      </w:r>
      <w:r>
        <w:rPr>
          <w:rFonts w:hint="cs"/>
          <w:rtl/>
        </w:rPr>
        <w:t>מתחייב למסור למשרד בסיום ההתקשרות או במהלכה את כל התוצרים וכל חומר אחר שיוכן על ידו במסגרת ביצוע ההסכם.</w:t>
      </w:r>
    </w:p>
    <w:p w14:paraId="383824B0" w14:textId="3D626D9A" w:rsidR="00A90EFF" w:rsidRDefault="00A90EFF" w:rsidP="000A75F9">
      <w:pPr>
        <w:pStyle w:val="2-0"/>
        <w:numPr>
          <w:ilvl w:val="0"/>
          <w:numId w:val="0"/>
        </w:numPr>
        <w:ind w:left="792" w:hanging="432"/>
        <w:rPr>
          <w:rtl/>
        </w:rPr>
      </w:pPr>
    </w:p>
    <w:p w14:paraId="4741DC11" w14:textId="77777777" w:rsidR="000B631A" w:rsidRPr="00E2425E" w:rsidRDefault="00FB64E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4A454DD" w14:textId="77777777" w:rsidR="000B631A" w:rsidRDefault="00FB64ED" w:rsidP="000A75F9">
      <w:pPr>
        <w:pStyle w:val="3-"/>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6263A2" w:rsidRPr="000A75F9">
        <w:rPr>
          <w:rStyle w:val="restricted-editing-exception"/>
          <w:rFonts w:eastAsia="David"/>
          <w:rtl/>
        </w:rPr>
        <w:t>המזמי</w:t>
      </w:r>
      <w:r w:rsidR="006263A2" w:rsidRPr="000A75F9">
        <w:rPr>
          <w:rStyle w:val="restricted-editing-exception"/>
          <w:rFonts w:eastAsia="David" w:hint="eastAsia"/>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F587035" w14:textId="77777777" w:rsidR="000B631A" w:rsidRDefault="00FB64E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ED59DDC" w14:textId="77777777" w:rsidR="000B631A" w:rsidRDefault="00FB64ED" w:rsidP="000C2347">
      <w:pPr>
        <w:pStyle w:val="4-3"/>
        <w:rPr>
          <w:rtl/>
        </w:rPr>
      </w:pPr>
      <w:r>
        <w:rPr>
          <w:rFonts w:hint="cs"/>
          <w:rtl/>
        </w:rPr>
        <w:t>הספק יחדל מאספקת השירות המפר.</w:t>
      </w:r>
    </w:p>
    <w:p w14:paraId="5415DD75" w14:textId="77777777" w:rsidR="000B631A" w:rsidRDefault="00FB64E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5DDB7DB" w14:textId="77777777" w:rsidR="00ED04C4" w:rsidRPr="00973BC2" w:rsidRDefault="00FB64ED" w:rsidP="0057259E">
      <w:pPr>
        <w:pStyle w:val="1-0"/>
        <w:rPr>
          <w:sz w:val="32"/>
          <w:szCs w:val="32"/>
          <w:rtl/>
        </w:rPr>
      </w:pPr>
      <w:bookmarkStart w:id="556" w:name="_Toc256000064"/>
      <w:r w:rsidRPr="00973BC2">
        <w:rPr>
          <w:sz w:val="32"/>
          <w:szCs w:val="32"/>
          <w:rtl/>
        </w:rPr>
        <w:lastRenderedPageBreak/>
        <w:t>קבלני משנה</w:t>
      </w:r>
      <w:bookmarkEnd w:id="556"/>
    </w:p>
    <w:p w14:paraId="76F720B5" w14:textId="367F56D8" w:rsidR="00355FC4" w:rsidRDefault="00FB64ED" w:rsidP="00E26065">
      <w:pPr>
        <w:pStyle w:val="2-0"/>
      </w:pPr>
      <w:bookmarkStart w:id="557" w:name="show_SubcontractorsPartialServices"/>
      <w:r>
        <w:rPr>
          <w:rFonts w:hint="cs"/>
          <w:rtl/>
        </w:rPr>
        <w:t xml:space="preserve">בכפוף לאמור במסמכי ההתקשרות, הספק </w:t>
      </w:r>
      <w:bookmarkStart w:id="558" w:name="subcontractorsServices"/>
      <w:r>
        <w:rPr>
          <w:rFonts w:hint="cs"/>
          <w:rtl/>
        </w:rPr>
        <w:t>יהיה רשאי להסתייע בקבלני משנה לצורך מתן מענה בפריסה גיאוגרפית רחבה או עבור התמחויות מקצועיות ייחודיות הנדרשות לניהול אירוע</w:t>
      </w:r>
      <w:r w:rsidR="00E73FCB">
        <w:rPr>
          <w:rFonts w:hint="cs"/>
          <w:rtl/>
        </w:rPr>
        <w:t xml:space="preserve"> הסייבר כהגדרתו במכרז זה</w:t>
      </w:r>
      <w:r>
        <w:rPr>
          <w:rFonts w:hint="cs"/>
          <w:rtl/>
        </w:rPr>
        <w:t>, וזאת בכפוף לקבלת אישור מראש ובכתב מאת המשרד</w:t>
      </w:r>
      <w:bookmarkEnd w:id="558"/>
      <w:r w:rsidR="00A90EFF">
        <w:rPr>
          <w:rFonts w:hint="cs"/>
          <w:rtl/>
        </w:rPr>
        <w:t>, ובכפוף לאמור להלן:</w:t>
      </w:r>
    </w:p>
    <w:p w14:paraId="3378293B" w14:textId="09BACF27" w:rsidR="00A90EFF" w:rsidRPr="00541B12" w:rsidRDefault="00A90EFF" w:rsidP="000A75F9">
      <w:pPr>
        <w:pStyle w:val="3-"/>
        <w:ind w:left="1800" w:hanging="810"/>
        <w:rPr>
          <w:caps w:val="0"/>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2A9902BF" w14:textId="4A0EC64C" w:rsidR="00A90EFF" w:rsidRDefault="00A90EFF" w:rsidP="000A75F9">
      <w:pPr>
        <w:pStyle w:val="3-"/>
        <w:ind w:left="1800" w:hanging="810"/>
        <w:rPr>
          <w:caps w:val="0"/>
          <w:color w:val="000000"/>
          <w14:scene3d>
            <w14:camera w14:prst="orthographicFront"/>
            <w14:lightRig w14:rig="threePt" w14:dir="t">
              <w14:rot w14:lat="0" w14:lon="0" w14:rev="0"/>
            </w14:lightRig>
          </w14:scene3d>
        </w:rPr>
      </w:pPr>
      <w:r w:rsidRPr="00541B12">
        <w:rPr>
          <w:rFonts w:hint="cs"/>
          <w:rtl/>
        </w:rPr>
        <w:t xml:space="preserve">כל התקשרות של </w:t>
      </w:r>
      <w:r w:rsidR="00772C91">
        <w:rPr>
          <w:rFonts w:hint="cs"/>
          <w:rtl/>
        </w:rPr>
        <w:t xml:space="preserve">הספק </w:t>
      </w:r>
      <w:r w:rsidRPr="00541B12">
        <w:rPr>
          <w:rFonts w:hint="cs"/>
          <w:rtl/>
        </w:rPr>
        <w:t xml:space="preserve">עם קבלני משנה לצורך מתן שירותים הינה התקשרות של </w:t>
      </w:r>
      <w:r w:rsidR="00772C91">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sidR="00772C91">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7179D6A7" w14:textId="6787D826" w:rsidR="00A90EFF" w:rsidRPr="00A90EFF" w:rsidRDefault="00A90EFF" w:rsidP="000A75F9">
      <w:pPr>
        <w:pStyle w:val="3-"/>
        <w:ind w:left="1800" w:hanging="810"/>
        <w:rPr>
          <w:noProof/>
          <w:color w:val="000000"/>
        </w:rPr>
      </w:pPr>
      <w:r w:rsidRPr="00A90EFF">
        <w:rPr>
          <w:rFonts w:hint="cs"/>
          <w:rtl/>
        </w:rPr>
        <w:t xml:space="preserve">ההתקשרות איננה יוצרת למזמין כל חבות כלפי קבלן המשנה ובכל מקרה בו תתעורר מחלוקת בין </w:t>
      </w:r>
      <w:r w:rsidR="00772C91">
        <w:rPr>
          <w:rFonts w:hint="cs"/>
          <w:rtl/>
        </w:rPr>
        <w:t>הספק</w:t>
      </w:r>
      <w:r w:rsidR="00772C91" w:rsidRPr="00A90EFF">
        <w:rPr>
          <w:rFonts w:hint="cs"/>
          <w:rtl/>
        </w:rPr>
        <w:t xml:space="preserve"> </w:t>
      </w:r>
      <w:r w:rsidRPr="00A90EFF">
        <w:rPr>
          <w:rFonts w:hint="cs"/>
          <w:rtl/>
        </w:rPr>
        <w:t>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sidR="00772C91">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sidR="00C65F99">
        <w:rPr>
          <w:rFonts w:hint="cs"/>
          <w:noProof/>
          <w:color w:val="000000"/>
          <w:rtl/>
        </w:rPr>
        <w:t>הספק</w:t>
      </w:r>
      <w:r w:rsidR="00C65F99" w:rsidRPr="00A90EFF">
        <w:rPr>
          <w:rFonts w:hint="cs"/>
          <w:noProof/>
          <w:color w:val="000000"/>
          <w:rtl/>
        </w:rPr>
        <w:t xml:space="preserve"> </w:t>
      </w:r>
      <w:r w:rsidRPr="00A90EFF">
        <w:rPr>
          <w:rFonts w:hint="cs"/>
          <w:noProof/>
          <w:color w:val="000000"/>
          <w:rtl/>
        </w:rPr>
        <w:t>עם קבלן המשנה.</w:t>
      </w:r>
    </w:p>
    <w:p w14:paraId="082644D5" w14:textId="075E04EB" w:rsidR="00A90EFF" w:rsidRPr="00A90EFF" w:rsidRDefault="00A90EFF" w:rsidP="000A75F9">
      <w:pPr>
        <w:pStyle w:val="3-"/>
        <w:ind w:left="1800" w:hanging="810"/>
        <w:rPr>
          <w:caps w:val="0"/>
          <w:noProof/>
          <w:color w:val="000000"/>
          <w14:scene3d>
            <w14:camera w14:prst="orthographicFront"/>
            <w14:lightRig w14:rig="threePt" w14:dir="t">
              <w14:rot w14:lat="0" w14:lon="0" w14:rev="0"/>
            </w14:lightRig>
          </w14:scene3d>
        </w:rPr>
      </w:pPr>
      <w:r w:rsidRPr="00A90EFF">
        <w:rPr>
          <w:rFonts w:hint="cs"/>
          <w:rtl/>
        </w:rPr>
        <w:t xml:space="preserve">ההתקשרות בין </w:t>
      </w:r>
      <w:r w:rsidR="00772C91">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sidR="00772C91">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sidR="00772C91">
        <w:rPr>
          <w:rFonts w:hint="cs"/>
          <w:rtl/>
        </w:rPr>
        <w:t xml:space="preserve">הספק </w:t>
      </w:r>
      <w:r w:rsidRPr="00A90EFF">
        <w:rPr>
          <w:rFonts w:hint="eastAsia"/>
          <w:rtl/>
        </w:rPr>
        <w:t>בקשר</w:t>
      </w:r>
      <w:r w:rsidRPr="00A90EFF">
        <w:rPr>
          <w:rtl/>
        </w:rPr>
        <w:t xml:space="preserve"> </w:t>
      </w:r>
      <w:r w:rsidR="00772C91">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sidR="00772C91">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1AEA62F" w14:textId="77777777" w:rsidR="00737AF0" w:rsidRDefault="00FB64ED" w:rsidP="00E26065">
      <w:pPr>
        <w:pStyle w:val="2-0"/>
        <w:rPr>
          <w:rtl/>
        </w:rPr>
      </w:pPr>
      <w:r>
        <w:rPr>
          <w:rFonts w:hint="cs"/>
          <w:rtl/>
        </w:rPr>
        <w:t xml:space="preserve">לא יותר שימוש בקבלני משנה במסגרת ביצוע ההתקשרות, למעט האמור בסעיף זה. </w:t>
      </w:r>
    </w:p>
    <w:p w14:paraId="7DF0BAB8" w14:textId="5A47B715" w:rsidR="00737AF0" w:rsidRDefault="00FB64ED" w:rsidP="00737AF0">
      <w:pPr>
        <w:pStyle w:val="2-0"/>
      </w:pPr>
      <w:bookmarkStart w:id="559" w:name="show_SubcontractorsFullOrPartial"/>
      <w:bookmarkEnd w:id="557"/>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59"/>
    </w:p>
    <w:p w14:paraId="0C4775FA" w14:textId="77777777" w:rsidR="00A90EFF" w:rsidRDefault="00A90EFF" w:rsidP="00E26065">
      <w:pPr>
        <w:pStyle w:val="2-0"/>
        <w:numPr>
          <w:ilvl w:val="0"/>
          <w:numId w:val="0"/>
        </w:numPr>
        <w:ind w:left="792"/>
        <w:rPr>
          <w:rtl/>
        </w:rPr>
      </w:pPr>
    </w:p>
    <w:p w14:paraId="17381E88" w14:textId="77777777" w:rsidR="0009150A" w:rsidRPr="00973BC2" w:rsidRDefault="00FB64ED" w:rsidP="0057259E">
      <w:pPr>
        <w:pStyle w:val="1-0"/>
        <w:rPr>
          <w:sz w:val="32"/>
          <w:szCs w:val="32"/>
          <w:rtl/>
        </w:rPr>
      </w:pPr>
      <w:bookmarkStart w:id="560" w:name="_Toc256000065"/>
      <w:bookmarkStart w:id="561" w:name="_Toc173823743"/>
      <w:bookmarkStart w:id="562" w:name="_Toc173825552"/>
      <w:r w:rsidRPr="00973BC2">
        <w:rPr>
          <w:sz w:val="32"/>
          <w:szCs w:val="32"/>
          <w:rtl/>
        </w:rPr>
        <w:t>יחסים בין הצדדים</w:t>
      </w:r>
      <w:bookmarkEnd w:id="560"/>
      <w:bookmarkEnd w:id="561"/>
      <w:bookmarkEnd w:id="562"/>
    </w:p>
    <w:p w14:paraId="5EF7FA48" w14:textId="77777777" w:rsidR="0009150A" w:rsidRPr="007C5B4C" w:rsidRDefault="00FB64ED" w:rsidP="00973BC2">
      <w:pPr>
        <w:pStyle w:val="2-0"/>
        <w:rPr>
          <w:rtl/>
        </w:rPr>
      </w:pPr>
      <w:r w:rsidRPr="007C5B4C">
        <w:rPr>
          <w:rtl/>
        </w:rPr>
        <w:t xml:space="preserve">מוצהר ומוסכם בזה בין הצדדים כי: </w:t>
      </w:r>
    </w:p>
    <w:p w14:paraId="6A4982CE" w14:textId="77777777" w:rsidR="007A7B2F" w:rsidRPr="007C5B4C" w:rsidRDefault="00FB64ED" w:rsidP="000A75F9">
      <w:pPr>
        <w:pStyle w:val="3-"/>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63" w:name="show_SubcontractorsFullOrPartial_5"/>
      <w:r>
        <w:rPr>
          <w:rFonts w:hint="cs"/>
          <w:rtl/>
        </w:rPr>
        <w:t xml:space="preserve">וקבלני המשנה של </w:t>
      </w:r>
      <w:bookmarkEnd w:id="563"/>
      <w:r>
        <w:rPr>
          <w:rFonts w:hint="cs"/>
          <w:rtl/>
        </w:rPr>
        <w:t>הספק.</w:t>
      </w:r>
    </w:p>
    <w:p w14:paraId="212C1332" w14:textId="77777777" w:rsidR="007A7B2F" w:rsidRPr="007C5B4C" w:rsidRDefault="00FB64ED" w:rsidP="000A75F9">
      <w:pPr>
        <w:pStyle w:val="3-"/>
        <w:ind w:left="1800" w:hanging="810"/>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2E93065" w14:textId="77777777" w:rsidR="007A7B2F" w:rsidRDefault="00FB64ED" w:rsidP="000A75F9">
      <w:pPr>
        <w:pStyle w:val="3-"/>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6F25441" w14:textId="77777777" w:rsidR="007E7910" w:rsidRDefault="00FB64ED" w:rsidP="000A75F9">
      <w:pPr>
        <w:pStyle w:val="3-"/>
        <w:ind w:left="1800" w:hanging="810"/>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564" w:name="show_SubcontractorsFullOrPartial_2"/>
      <w:r w:rsidRPr="007E7910">
        <w:rPr>
          <w:rtl/>
        </w:rPr>
        <w:t xml:space="preserve"> או קבלני </w:t>
      </w:r>
      <w:r w:rsidR="00CE3659">
        <w:rPr>
          <w:rFonts w:hint="cs"/>
          <w:rtl/>
        </w:rPr>
        <w:t>ה</w:t>
      </w:r>
      <w:r w:rsidRPr="007E7910">
        <w:rPr>
          <w:rtl/>
        </w:rPr>
        <w:t>משנה שלו</w:t>
      </w:r>
      <w:bookmarkEnd w:id="564"/>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99718FC" w14:textId="77777777" w:rsidR="007E7910" w:rsidRPr="009D7A8B" w:rsidRDefault="00FB64ED" w:rsidP="000A75F9">
      <w:pPr>
        <w:pStyle w:val="3-"/>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4A62716" w14:textId="77777777" w:rsidR="00CE290A" w:rsidRPr="00395EE7" w:rsidRDefault="00FB64ED" w:rsidP="00212309">
      <w:pPr>
        <w:pStyle w:val="1-0"/>
        <w:rPr>
          <w:sz w:val="32"/>
          <w:szCs w:val="32"/>
          <w:rtl/>
        </w:rPr>
      </w:pPr>
      <w:bookmarkStart w:id="565" w:name="_Toc256000066"/>
      <w:bookmarkStart w:id="566" w:name="_Toc173823744"/>
      <w:bookmarkStart w:id="567" w:name="_Toc173825553"/>
      <w:r w:rsidRPr="00973BC2">
        <w:rPr>
          <w:rFonts w:hint="cs"/>
          <w:sz w:val="32"/>
          <w:szCs w:val="32"/>
          <w:rtl/>
        </w:rPr>
        <w:t>תמורה</w:t>
      </w:r>
      <w:bookmarkEnd w:id="565"/>
      <w:bookmarkEnd w:id="566"/>
      <w:bookmarkEnd w:id="567"/>
    </w:p>
    <w:p w14:paraId="7536188F" w14:textId="2B31C7D6" w:rsidR="00265113" w:rsidRDefault="00FB64ED" w:rsidP="000B3321">
      <w:pPr>
        <w:pStyle w:val="2-0"/>
      </w:pPr>
      <w:r w:rsidRPr="000A75F9">
        <w:rPr>
          <w:rtl/>
        </w:rPr>
        <w:t>התמורה</w:t>
      </w:r>
      <w:r w:rsidRPr="00E0309B">
        <w:rPr>
          <w:rFonts w:eastAsia="David"/>
          <w:rtl/>
        </w:rPr>
        <w:t xml:space="preserve">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45518697" w14:textId="77777777" w:rsidR="00D13004" w:rsidRPr="00E0309B" w:rsidRDefault="00D13004" w:rsidP="000B3321">
      <w:pPr>
        <w:pStyle w:val="2-0"/>
        <w:rPr>
          <w:rtl/>
        </w:rPr>
      </w:pPr>
      <w:r w:rsidRPr="00D13004">
        <w:rPr>
          <w:rtl/>
        </w:rPr>
        <w:t>תשלום</w:t>
      </w:r>
      <w:r w:rsidRPr="00E0309B">
        <w:rPr>
          <w:rtl/>
        </w:rPr>
        <w:t xml:space="preserve"> התמורה יעשה לפי ביצוע בפועל ובכפוף לתנאי ההתקשרות.</w:t>
      </w:r>
    </w:p>
    <w:p w14:paraId="63A52446" w14:textId="08B27DA8" w:rsidR="00D13004" w:rsidRPr="00E0309B" w:rsidRDefault="00D13004" w:rsidP="000B3321">
      <w:pPr>
        <w:pStyle w:val="2-0"/>
        <w:rPr>
          <w:rtl/>
        </w:rPr>
      </w:pPr>
      <w:r w:rsidRPr="000B3321">
        <w:rPr>
          <w:b/>
          <w:bCs/>
          <w:rtl/>
        </w:rPr>
        <w:t>הצמדה</w:t>
      </w:r>
      <w:r w:rsidRPr="00E0309B">
        <w:rPr>
          <w:b/>
          <w:bCs/>
          <w:rtl/>
        </w:rPr>
        <w:t xml:space="preserve"> של התמורה </w:t>
      </w:r>
      <w:r>
        <w:rPr>
          <w:b/>
          <w:bCs/>
          <w:rtl/>
        </w:rPr>
        <w:t>–</w:t>
      </w:r>
      <w:r w:rsidRPr="00E0309B">
        <w:rPr>
          <w:b/>
          <w:bCs/>
          <w:rtl/>
        </w:rPr>
        <w:t xml:space="preserve"> </w:t>
      </w:r>
    </w:p>
    <w:p w14:paraId="516D6DF7" w14:textId="77777777" w:rsidR="00D13004" w:rsidRPr="00E0309B" w:rsidRDefault="00D13004" w:rsidP="000B3321">
      <w:pPr>
        <w:pStyle w:val="3-"/>
        <w:ind w:left="1800" w:hanging="810"/>
        <w:rPr>
          <w:rtl/>
        </w:rPr>
      </w:pPr>
      <w:r w:rsidRPr="00E0309B">
        <w:rPr>
          <w:rtl/>
        </w:rPr>
        <w:t> התמורה תהיה צמודה למדד המחירים לצרכן.</w:t>
      </w:r>
    </w:p>
    <w:p w14:paraId="6E208314" w14:textId="77777777" w:rsidR="00D13004" w:rsidRPr="00E0309B" w:rsidRDefault="00D13004" w:rsidP="000B3321">
      <w:pPr>
        <w:pStyle w:val="3-"/>
        <w:ind w:left="1800" w:hanging="810"/>
        <w:rPr>
          <w:rtl/>
        </w:rPr>
      </w:pPr>
      <w:r w:rsidRPr="00E0309B">
        <w:rPr>
          <w:rtl/>
        </w:rPr>
        <w:t>ההצמדה תתבצע בהתאם לכללים המפורטים ב</w:t>
      </w:r>
      <w:r w:rsidRPr="00E0309B">
        <w:rPr>
          <w:b/>
          <w:bCs/>
          <w:rtl/>
        </w:rPr>
        <w:t xml:space="preserve">נספח ו' </w:t>
      </w:r>
      <w:r w:rsidRPr="00E0309B">
        <w:rPr>
          <w:rtl/>
        </w:rPr>
        <w:t>להסכם.</w:t>
      </w:r>
    </w:p>
    <w:p w14:paraId="2FCC226D" w14:textId="77777777" w:rsidR="00D13004" w:rsidRPr="00E0309B" w:rsidRDefault="00D13004" w:rsidP="000B3321">
      <w:pPr>
        <w:pStyle w:val="2-0"/>
        <w:numPr>
          <w:ilvl w:val="0"/>
          <w:numId w:val="0"/>
        </w:numPr>
        <w:ind w:left="1440"/>
        <w:rPr>
          <w:rtl/>
        </w:rPr>
      </w:pPr>
    </w:p>
    <w:p w14:paraId="7190EF4E" w14:textId="77777777" w:rsidR="00265113" w:rsidRPr="00E0309B" w:rsidRDefault="00FB64ED" w:rsidP="000A75F9">
      <w:pPr>
        <w:pStyle w:val="2-0"/>
        <w:ind w:left="1440" w:hanging="1080"/>
        <w:rPr>
          <w:rtl/>
        </w:rPr>
      </w:pPr>
      <w:r w:rsidRPr="00E0309B">
        <w:rPr>
          <w:rFonts w:eastAsia="David"/>
          <w:b/>
          <w:bCs/>
          <w:rtl/>
        </w:rPr>
        <w:t>סופיות התמורה:</w:t>
      </w:r>
    </w:p>
    <w:p w14:paraId="603975C0" w14:textId="77777777" w:rsidR="00265113" w:rsidRPr="00E0309B" w:rsidRDefault="00FB64ED" w:rsidP="000A75F9">
      <w:pPr>
        <w:pStyle w:val="3-"/>
        <w:ind w:left="1800" w:hanging="81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7672EAE" w14:textId="77777777" w:rsidR="00265113" w:rsidRPr="00E0309B" w:rsidRDefault="00FB64ED" w:rsidP="000A75F9">
      <w:pPr>
        <w:pStyle w:val="3-"/>
        <w:ind w:left="1800" w:hanging="81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26BCBF" w14:textId="77777777" w:rsidR="005043F5" w:rsidRDefault="005043F5">
      <w:bookmarkStart w:id="568" w:name="tbl_avneyderech"/>
      <w:bookmarkEnd w:id="568"/>
    </w:p>
    <w:p w14:paraId="1E23B438" w14:textId="77777777" w:rsidR="0009150A" w:rsidRPr="00973BC2" w:rsidRDefault="00FB64ED" w:rsidP="0057259E">
      <w:pPr>
        <w:pStyle w:val="1-0"/>
        <w:rPr>
          <w:sz w:val="32"/>
          <w:szCs w:val="32"/>
          <w:rtl/>
        </w:rPr>
      </w:pPr>
      <w:bookmarkStart w:id="569" w:name="_Toc256000067"/>
      <w:bookmarkStart w:id="570" w:name="_Toc173823745"/>
      <w:bookmarkStart w:id="571" w:name="_Toc173825554"/>
      <w:r w:rsidRPr="00973BC2">
        <w:rPr>
          <w:rFonts w:hint="cs"/>
          <w:sz w:val="32"/>
          <w:szCs w:val="32"/>
          <w:rtl/>
        </w:rPr>
        <w:t>כללי תשלום</w:t>
      </w:r>
      <w:bookmarkEnd w:id="569"/>
      <w:bookmarkEnd w:id="570"/>
      <w:bookmarkEnd w:id="571"/>
    </w:p>
    <w:p w14:paraId="5AC59119" w14:textId="77777777" w:rsidR="00082200" w:rsidRPr="007B01DE" w:rsidRDefault="00FB64ED" w:rsidP="000A75F9">
      <w:pPr>
        <w:pStyle w:val="2-0"/>
        <w:ind w:left="1440" w:hanging="108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85C543B" w14:textId="77777777" w:rsidR="00082200" w:rsidRPr="007B01DE" w:rsidRDefault="00FB64ED" w:rsidP="000A75F9">
      <w:pPr>
        <w:pStyle w:val="2-0"/>
        <w:ind w:left="1440" w:hanging="108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91847B5" w14:textId="77777777" w:rsidR="00082200" w:rsidRPr="007B01DE" w:rsidRDefault="00FB64ED" w:rsidP="000A75F9">
      <w:pPr>
        <w:pStyle w:val="2-0"/>
        <w:ind w:left="1440" w:hanging="1080"/>
        <w:rPr>
          <w:rtl/>
        </w:rPr>
      </w:pPr>
      <w:r w:rsidRPr="007B01DE">
        <w:rPr>
          <w:rFonts w:hint="eastAsia"/>
          <w:rtl/>
        </w:rPr>
        <w:t>החשבון</w:t>
      </w:r>
      <w:r w:rsidRPr="007B01DE">
        <w:rPr>
          <w:rtl/>
        </w:rPr>
        <w:t xml:space="preserve"> יכלול את הפרטים והמסמכים הבאים: </w:t>
      </w:r>
    </w:p>
    <w:p w14:paraId="7383B049" w14:textId="77777777" w:rsidR="00082200" w:rsidRDefault="00FB64ED" w:rsidP="000A75F9">
      <w:pPr>
        <w:pStyle w:val="3-"/>
        <w:ind w:left="1800" w:hanging="810"/>
      </w:pPr>
      <w:r w:rsidRPr="00BA20EF">
        <w:rPr>
          <w:rtl/>
        </w:rPr>
        <w:t xml:space="preserve">שם הספק וכתובתו, מספר מזהה של הספק, תאריך החשבון, מספר התחייבות או </w:t>
      </w:r>
      <w:r w:rsidRPr="000A75F9">
        <w:rPr>
          <w:rFonts w:eastAsia="David"/>
          <w:rtl/>
        </w:rPr>
        <w:t>הזמנה</w:t>
      </w:r>
      <w:r w:rsidRPr="00BA20EF">
        <w:rPr>
          <w:rtl/>
        </w:rPr>
        <w:t>,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0ECFF1" w14:textId="77777777" w:rsidR="000B6841" w:rsidRPr="00BA20EF" w:rsidRDefault="00FB64ED" w:rsidP="000A75F9">
      <w:pPr>
        <w:pStyle w:val="3-"/>
        <w:ind w:left="1800" w:hanging="810"/>
        <w:rPr>
          <w:rtl/>
        </w:rPr>
      </w:pPr>
      <w:r>
        <w:rPr>
          <w:rFonts w:hint="cs"/>
          <w:rtl/>
        </w:rPr>
        <w:t xml:space="preserve">תחשיב </w:t>
      </w:r>
      <w:r w:rsidRPr="000A75F9">
        <w:rPr>
          <w:rFonts w:eastAsia="David" w:hint="eastAsia"/>
          <w:rtl/>
        </w:rPr>
        <w:t>חישוב</w:t>
      </w:r>
      <w:r>
        <w:rPr>
          <w:rFonts w:hint="cs"/>
          <w:rtl/>
        </w:rPr>
        <w:t xml:space="preserve"> הצמדה עבור החשבון בהתאם להוראות ההסכם. </w:t>
      </w:r>
    </w:p>
    <w:p w14:paraId="394C07EC" w14:textId="77777777" w:rsidR="00082200" w:rsidRPr="00082200" w:rsidRDefault="00FB64E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4D8CB7E" w14:textId="77777777" w:rsidR="00082200" w:rsidRPr="00082200" w:rsidRDefault="00FB64ED" w:rsidP="000A75F9">
      <w:pPr>
        <w:pStyle w:val="2-0"/>
        <w:ind w:left="1440" w:hanging="108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C0363AE" w14:textId="77777777" w:rsidR="00082200" w:rsidRPr="00082200" w:rsidRDefault="00FB64ED" w:rsidP="000A75F9">
      <w:pPr>
        <w:pStyle w:val="2-0"/>
        <w:ind w:left="1440" w:hanging="108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9141248" w14:textId="77777777" w:rsidR="00082200" w:rsidRPr="00082200" w:rsidRDefault="00FB64ED" w:rsidP="000A75F9">
      <w:pPr>
        <w:pStyle w:val="2-0"/>
        <w:ind w:left="1440" w:hanging="108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20E289B" w14:textId="490017FB" w:rsidR="00082200" w:rsidRDefault="00FB64ED" w:rsidP="000A75F9">
      <w:pPr>
        <w:pStyle w:val="2-0"/>
        <w:ind w:left="1440" w:hanging="1080"/>
      </w:pPr>
      <w:bookmarkStart w:id="57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72"/>
    </w:p>
    <w:p w14:paraId="06421489" w14:textId="77777777" w:rsidR="001F569D" w:rsidRPr="00804B53" w:rsidRDefault="001F569D" w:rsidP="001F569D">
      <w:pPr>
        <w:pStyle w:val="2-"/>
      </w:pPr>
      <w:r w:rsidRPr="00804B53">
        <w:rPr>
          <w:rFonts w:hint="cs"/>
          <w:rtl/>
        </w:rPr>
        <w:t>הנחיות להגשת חשבוניות בגין עבודה בשעות:</w:t>
      </w:r>
    </w:p>
    <w:p w14:paraId="301A7C53" w14:textId="77777777" w:rsidR="001F569D" w:rsidRPr="00804B53" w:rsidRDefault="001F569D" w:rsidP="000A75F9">
      <w:pPr>
        <w:pStyle w:val="3-"/>
        <w:ind w:left="1800" w:hanging="810"/>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03204A9B" w14:textId="77777777" w:rsidR="001F569D" w:rsidRPr="00804B53" w:rsidRDefault="001F569D" w:rsidP="000A75F9">
      <w:pPr>
        <w:pStyle w:val="3-"/>
        <w:ind w:left="1800" w:hanging="810"/>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08DAD69B" w14:textId="77777777" w:rsidR="001F569D" w:rsidRPr="00804B53" w:rsidRDefault="001F569D" w:rsidP="000A75F9">
      <w:pPr>
        <w:pStyle w:val="3-"/>
        <w:ind w:left="1800" w:hanging="810"/>
      </w:pPr>
      <w:r w:rsidRPr="000A75F9">
        <w:rPr>
          <w:rFonts w:eastAsia="David" w:hint="eastAsia"/>
          <w:rtl/>
        </w:rPr>
        <w:lastRenderedPageBreak/>
        <w:t>כל</w:t>
      </w:r>
      <w:r w:rsidRPr="00804B53">
        <w:rPr>
          <w:rFonts w:hint="cs"/>
          <w:rtl/>
        </w:rPr>
        <w:t xml:space="preserve"> חשבונית חייבת להכיל בצורה ברורה את כמות השעות, התעריף וסה"כ העלות. אין להגיש חשבוניות על סכום כולל.</w:t>
      </w:r>
    </w:p>
    <w:p w14:paraId="4E67B7ED" w14:textId="77777777" w:rsidR="001F569D" w:rsidRPr="00804B53" w:rsidRDefault="001F569D" w:rsidP="000A75F9">
      <w:pPr>
        <w:pStyle w:val="3-"/>
        <w:ind w:left="1800" w:hanging="810"/>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7C07D1BB" w14:textId="77777777" w:rsidR="001F569D" w:rsidRPr="00804B53" w:rsidRDefault="001F569D" w:rsidP="000A75F9">
      <w:pPr>
        <w:pStyle w:val="3-"/>
        <w:ind w:left="1800" w:hanging="810"/>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5305F143" w14:textId="77777777" w:rsidR="001F569D" w:rsidRPr="00804B53" w:rsidRDefault="001F569D" w:rsidP="000A75F9">
      <w:pPr>
        <w:pStyle w:val="3-"/>
        <w:ind w:left="1800" w:hanging="810"/>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26057AC6" w14:textId="77777777" w:rsidR="001F569D" w:rsidRPr="00804B53" w:rsidRDefault="001F569D" w:rsidP="000A75F9">
      <w:pPr>
        <w:pStyle w:val="3-"/>
        <w:ind w:left="1800" w:hanging="810"/>
      </w:pPr>
      <w:r w:rsidRPr="00804B53">
        <w:rPr>
          <w:rFonts w:hint="cs"/>
          <w:rtl/>
        </w:rPr>
        <w:t>יש להגיש חשבונית נפרדת עבור כל חודש.</w:t>
      </w:r>
    </w:p>
    <w:p w14:paraId="3B43B2D4" w14:textId="77777777" w:rsidR="001F569D" w:rsidRPr="00804B53" w:rsidRDefault="001F569D" w:rsidP="000A75F9">
      <w:pPr>
        <w:pStyle w:val="3-"/>
        <w:ind w:left="1800" w:hanging="810"/>
      </w:pPr>
      <w:r w:rsidRPr="00804B53">
        <w:rPr>
          <w:rFonts w:hint="cs"/>
          <w:rtl/>
        </w:rPr>
        <w:t>את החשבוניות יש להגיש עד ה-15 לחודש עבור עבודה שבוצעה בחודש שחלף.</w:t>
      </w:r>
    </w:p>
    <w:p w14:paraId="2F3051FF" w14:textId="77777777" w:rsidR="001F569D" w:rsidRPr="00804B53" w:rsidRDefault="001F569D" w:rsidP="000A75F9">
      <w:pPr>
        <w:pStyle w:val="3-"/>
        <w:ind w:left="1800" w:hanging="810"/>
      </w:pPr>
      <w:r w:rsidRPr="00804B53">
        <w:rPr>
          <w:rFonts w:hint="cs"/>
          <w:rtl/>
        </w:rPr>
        <w:t>חשבונית שלא תוגש לפי הכללים לעיל, לא תועבר לתשלום.</w:t>
      </w:r>
    </w:p>
    <w:p w14:paraId="23A4D9BE" w14:textId="77777777" w:rsidR="001F569D" w:rsidRDefault="001F569D" w:rsidP="00E26065">
      <w:pPr>
        <w:pStyle w:val="2-0"/>
        <w:numPr>
          <w:ilvl w:val="0"/>
          <w:numId w:val="0"/>
        </w:numPr>
        <w:ind w:left="792"/>
        <w:rPr>
          <w:rtl/>
        </w:rPr>
      </w:pPr>
    </w:p>
    <w:p w14:paraId="74386A9E" w14:textId="77777777" w:rsidR="000F33C4" w:rsidRPr="00973BC2" w:rsidRDefault="00FB64ED" w:rsidP="0057259E">
      <w:pPr>
        <w:pStyle w:val="1-0"/>
        <w:rPr>
          <w:sz w:val="32"/>
          <w:szCs w:val="32"/>
          <w:rtl/>
        </w:rPr>
      </w:pPr>
      <w:bookmarkStart w:id="573" w:name="_Toc256000068"/>
      <w:bookmarkStart w:id="574" w:name="_Toc44931968"/>
      <w:bookmarkStart w:id="575" w:name="_Toc44932055"/>
      <w:bookmarkStart w:id="576" w:name="_Toc173823746"/>
      <w:bookmarkStart w:id="577" w:name="_Toc173825555"/>
      <w:bookmarkStart w:id="578" w:name="show_sachArvutBitzua_1"/>
      <w:r w:rsidRPr="00973BC2">
        <w:rPr>
          <w:sz w:val="32"/>
          <w:szCs w:val="32"/>
          <w:rtl/>
        </w:rPr>
        <w:t>ערבות</w:t>
      </w:r>
      <w:r w:rsidRPr="00973BC2">
        <w:rPr>
          <w:rFonts w:hint="cs"/>
          <w:sz w:val="32"/>
          <w:szCs w:val="32"/>
          <w:rtl/>
        </w:rPr>
        <w:t xml:space="preserve"> ביצוע</w:t>
      </w:r>
      <w:bookmarkEnd w:id="573"/>
      <w:bookmarkEnd w:id="574"/>
      <w:bookmarkEnd w:id="575"/>
      <w:bookmarkEnd w:id="576"/>
      <w:bookmarkEnd w:id="577"/>
    </w:p>
    <w:p w14:paraId="335F24F7" w14:textId="77777777" w:rsidR="007F35C0" w:rsidRDefault="00FB64ED" w:rsidP="000A75F9">
      <w:pPr>
        <w:pStyle w:val="2-0"/>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7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80" w:name="show_IsNotHumanResources_8"/>
      <w:r w:rsidR="00225B11">
        <w:rPr>
          <w:rFonts w:hint="cs"/>
          <w:rtl/>
        </w:rPr>
        <w:t>%</w:t>
      </w:r>
      <w:bookmarkStart w:id="581" w:name="sach_ahuzArvut"/>
      <w:r w:rsidR="00225B11">
        <w:rPr>
          <w:rFonts w:hint="cs"/>
        </w:rPr>
        <w:t>5</w:t>
      </w:r>
      <w:bookmarkStart w:id="582" w:name="sach_ahuzArvutHR"/>
      <w:bookmarkEnd w:id="580"/>
      <w:bookmarkEnd w:id="581"/>
      <w:bookmarkEnd w:id="58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79"/>
      <w:r w:rsidR="00CB73DD" w:rsidRPr="0005498B">
        <w:rPr>
          <w:rFonts w:hint="cs"/>
          <w:rtl/>
        </w:rPr>
        <w:t>.</w:t>
      </w:r>
    </w:p>
    <w:p w14:paraId="6419E1FC" w14:textId="77777777" w:rsidR="00844967" w:rsidRDefault="00FB64ED" w:rsidP="000A75F9">
      <w:pPr>
        <w:pStyle w:val="2-0"/>
        <w:ind w:left="1440" w:hanging="1080"/>
        <w:rPr>
          <w:rtl/>
        </w:rPr>
      </w:pPr>
      <w:bookmarkStart w:id="583" w:name="show_IsHatzmadaArvutB_1"/>
      <w:r>
        <w:rPr>
          <w:rFonts w:hint="cs"/>
          <w:rtl/>
        </w:rPr>
        <w:t>סכום הערבות יהיה</w:t>
      </w:r>
      <w:r w:rsidR="000F33C4" w:rsidRPr="005A33AD">
        <w:rPr>
          <w:rtl/>
        </w:rPr>
        <w:t xml:space="preserve"> צמוד </w:t>
      </w:r>
      <w:r w:rsidR="0089744F">
        <w:rPr>
          <w:rFonts w:hint="cs"/>
          <w:rtl/>
        </w:rPr>
        <w:t>ל</w:t>
      </w:r>
      <w:bookmarkStart w:id="584" w:name="SugHatzmadaArvut_1"/>
      <w:bookmarkStart w:id="585" w:name="show_SugHatzmadaArvut"/>
      <w:r w:rsidR="00A35322">
        <w:rPr>
          <w:rFonts w:hint="cs"/>
          <w:rtl/>
        </w:rPr>
        <w:t>מדד מחירים לצרכן</w:t>
      </w:r>
      <w:bookmarkStart w:id="586" w:name="SugHatzmadaB"/>
      <w:bookmarkEnd w:id="584"/>
      <w:bookmarkEnd w:id="585"/>
      <w:bookmarkEnd w:id="586"/>
      <w:r>
        <w:rPr>
          <w:rFonts w:hint="cs"/>
          <w:rtl/>
        </w:rPr>
        <w:t>, כאשר תאריך הבסיס להצמדה יהיה</w:t>
      </w:r>
      <w:r w:rsidR="004136EE">
        <w:rPr>
          <w:rFonts w:hint="cs"/>
          <w:rtl/>
        </w:rPr>
        <w:t xml:space="preserve"> </w:t>
      </w:r>
      <w:bookmarkStart w:id="587" w:name="TaarichBasisArvut_1"/>
      <w:r w:rsidR="00FD58BE">
        <w:rPr>
          <w:rFonts w:hint="cs"/>
          <w:rtl/>
        </w:rPr>
        <w:t>המועד האחרון להגשת הצעות</w:t>
      </w:r>
      <w:bookmarkEnd w:id="587"/>
      <w:r>
        <w:rPr>
          <w:rFonts w:hint="cs"/>
          <w:rtl/>
        </w:rPr>
        <w:t>, כפי שייקבע על ידי המזמין.</w:t>
      </w:r>
    </w:p>
    <w:bookmarkEnd w:id="583"/>
    <w:p w14:paraId="4FFF5A9C" w14:textId="77777777" w:rsidR="000F33C4" w:rsidRPr="005A33AD" w:rsidRDefault="00FB64ED" w:rsidP="000A75F9">
      <w:pPr>
        <w:pStyle w:val="2-0"/>
        <w:ind w:left="1440" w:hanging="108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1243F940" w14:textId="77777777" w:rsidR="00786539" w:rsidRPr="001372E2" w:rsidRDefault="00FB64ED" w:rsidP="000A75F9">
      <w:pPr>
        <w:pStyle w:val="2-0"/>
        <w:ind w:left="1440" w:hanging="1080"/>
        <w:rPr>
          <w:rtl/>
        </w:rPr>
      </w:pPr>
      <w:bookmarkStart w:id="588" w:name="_Toc53331380"/>
      <w:bookmarkStart w:id="589"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54BDD946" w14:textId="77777777" w:rsidR="005F0E35" w:rsidRPr="005F0E35" w:rsidRDefault="00FB64ED" w:rsidP="000A75F9">
      <w:pPr>
        <w:pStyle w:val="2-0"/>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588"/>
    </w:p>
    <w:bookmarkEnd w:id="589"/>
    <w:p w14:paraId="12454825" w14:textId="4CED77FB" w:rsidR="000F33C4" w:rsidRPr="001572D9" w:rsidRDefault="00FB64ED" w:rsidP="000A75F9">
      <w:pPr>
        <w:pStyle w:val="2-0"/>
        <w:ind w:left="1440" w:hanging="1080"/>
        <w:rPr>
          <w:rtl/>
        </w:rPr>
      </w:pPr>
      <w:r w:rsidRPr="001572D9">
        <w:rPr>
          <w:rFonts w:hint="cs"/>
          <w:rtl/>
        </w:rPr>
        <w:t xml:space="preserve">תוקף הערבות יהיה </w:t>
      </w:r>
      <w:r w:rsidR="001F569D">
        <w:rPr>
          <w:rFonts w:hint="cs"/>
          <w:rtl/>
        </w:rPr>
        <w:t>6</w:t>
      </w:r>
      <w:r w:rsidR="001F569D"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ערבות בהתאמה עד ל-</w:t>
      </w:r>
      <w:r w:rsidR="001F569D">
        <w:rPr>
          <w:rFonts w:hint="cs"/>
          <w:rtl/>
        </w:rPr>
        <w:t>6</w:t>
      </w:r>
      <w:r w:rsidR="001F569D"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06ED74A2" w14:textId="77777777" w:rsidR="00E356A1" w:rsidRDefault="00FB64ED" w:rsidP="000A75F9">
      <w:pPr>
        <w:pStyle w:val="2-0"/>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lastRenderedPageBreak/>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EA01F60" w14:textId="77777777" w:rsidR="00E356A1" w:rsidRDefault="00FB64ED" w:rsidP="000A75F9">
      <w:pPr>
        <w:pStyle w:val="2-0"/>
        <w:ind w:left="1440" w:hanging="1080"/>
        <w:rPr>
          <w:rtl/>
        </w:rPr>
      </w:pPr>
      <w:bookmarkStart w:id="59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90"/>
    </w:p>
    <w:p w14:paraId="3FE08C61" w14:textId="77777777" w:rsidR="000F33C4" w:rsidRPr="007C5B4C" w:rsidRDefault="00FB64ED" w:rsidP="000A75F9">
      <w:pPr>
        <w:pStyle w:val="2-0"/>
        <w:ind w:left="1440" w:hanging="108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4762B4C" w14:textId="77777777" w:rsidR="001E0CD3" w:rsidRPr="00973BC2" w:rsidRDefault="00FB64ED" w:rsidP="0057259E">
      <w:pPr>
        <w:pStyle w:val="1-0"/>
        <w:rPr>
          <w:sz w:val="32"/>
          <w:szCs w:val="32"/>
          <w:rtl/>
        </w:rPr>
      </w:pPr>
      <w:bookmarkStart w:id="591" w:name="_Toc256000069"/>
      <w:bookmarkStart w:id="592" w:name="_Toc173823747"/>
      <w:bookmarkStart w:id="593" w:name="_Toc173825556"/>
      <w:bookmarkEnd w:id="578"/>
      <w:r w:rsidRPr="00973BC2">
        <w:rPr>
          <w:rFonts w:hint="cs"/>
          <w:sz w:val="32"/>
          <w:szCs w:val="32"/>
          <w:rtl/>
        </w:rPr>
        <w:t>אחריות בנזיקין</w:t>
      </w:r>
      <w:r w:rsidR="00BC62A8" w:rsidRPr="00973BC2">
        <w:rPr>
          <w:rFonts w:hint="cs"/>
          <w:sz w:val="32"/>
          <w:szCs w:val="32"/>
          <w:rtl/>
        </w:rPr>
        <w:t xml:space="preserve"> וחובת שיפוי</w:t>
      </w:r>
      <w:bookmarkEnd w:id="591"/>
      <w:bookmarkEnd w:id="592"/>
      <w:bookmarkEnd w:id="593"/>
    </w:p>
    <w:p w14:paraId="6467D614" w14:textId="77777777" w:rsidR="006263A2" w:rsidRPr="004C6A73" w:rsidRDefault="00FB64ED" w:rsidP="000A75F9">
      <w:pPr>
        <w:pStyle w:val="2-0"/>
        <w:ind w:left="1440" w:hanging="108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594" w:name="show_SubcontractorsFullOrPartial_6"/>
      <w:r w:rsidRPr="004C6A73">
        <w:rPr>
          <w:rtl/>
        </w:rPr>
        <w:t>, קבלני משנה שלו</w:t>
      </w:r>
      <w:bookmarkEnd w:id="594"/>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E8CA470" w14:textId="4D20C3A1" w:rsidR="006263A2" w:rsidRDefault="00FB64ED" w:rsidP="000A75F9">
      <w:pPr>
        <w:pStyle w:val="2-0"/>
        <w:ind w:left="1440" w:hanging="108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48D6175" w14:textId="28C2A058" w:rsidR="00006DCA" w:rsidRPr="004C6A73" w:rsidRDefault="00FB64ED" w:rsidP="000A75F9">
      <w:pPr>
        <w:pStyle w:val="2-0"/>
        <w:ind w:left="1440" w:hanging="1080"/>
        <w:rPr>
          <w:rtl/>
        </w:rPr>
      </w:pPr>
      <w:r>
        <w:rPr>
          <w:rFonts w:hint="cs"/>
          <w:rtl/>
        </w:rPr>
        <w:t>הספק יהיה אחראי לתקן כל נזק או אובדן, אם יגרמו עקב ביצוע ההתקשרות ע"י הספק או מי מטעמו, ולהשיב את המצב לקדמותו</w:t>
      </w:r>
      <w:r w:rsidR="0026491C">
        <w:rPr>
          <w:rFonts w:hint="cs"/>
          <w:rtl/>
        </w:rPr>
        <w:t>,</w:t>
      </w:r>
      <w:r>
        <w:rPr>
          <w:rFonts w:hint="cs"/>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EE0C09C" w14:textId="77777777" w:rsidR="006263A2" w:rsidRPr="004C6A73" w:rsidRDefault="00FB64ED" w:rsidP="000A75F9">
      <w:pPr>
        <w:pStyle w:val="2-0"/>
        <w:ind w:left="1440" w:hanging="108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F4A0B4C" w14:textId="659A80F8" w:rsidR="006263A2" w:rsidRDefault="00FB64ED" w:rsidP="000A75F9">
      <w:pPr>
        <w:pStyle w:val="2-0"/>
        <w:ind w:left="1440" w:hanging="1080"/>
        <w:rPr>
          <w:ins w:id="595" w:author="נחמה ויינר" w:date="2026-07-16T13:47:00Z"/>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96" w:name="show_SubcontractorsFullOrPartial_7"/>
      <w:r w:rsidRPr="004C6A73">
        <w:rPr>
          <w:rtl/>
        </w:rPr>
        <w:t xml:space="preserve"> (לרבות קבלני משנה)</w:t>
      </w:r>
      <w:bookmarkEnd w:id="59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352A1D4" w14:textId="591AABC2" w:rsidR="00760113" w:rsidRDefault="00760113" w:rsidP="00760113">
      <w:pPr>
        <w:pStyle w:val="2-0"/>
        <w:numPr>
          <w:ilvl w:val="0"/>
          <w:numId w:val="0"/>
        </w:numPr>
        <w:ind w:left="1440"/>
        <w:rPr>
          <w:rtl/>
        </w:rPr>
        <w:pPrChange w:id="597" w:author="נחמה ויינר" w:date="2026-07-16T13:47:00Z">
          <w:pPr>
            <w:pStyle w:val="2-0"/>
            <w:ind w:left="1440" w:hanging="1080"/>
          </w:pPr>
        </w:pPrChange>
      </w:pPr>
      <w:ins w:id="598" w:author="נחמה ויינר" w:date="2026-07-16T13:47:00Z">
        <w:r w:rsidRPr="00760113">
          <w:rPr>
            <w:rtl/>
          </w:rPr>
          <w:t xml:space="preserve">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w:t>
        </w:r>
        <w:r w:rsidRPr="00760113">
          <w:rPr>
            <w:rtl/>
          </w:rPr>
          <w:lastRenderedPageBreak/>
          <w:t>יהיה רשאי להודות בשם המזמין; יודגש כי כל פשרה תהיה טעונה אישור המזמין מראש ובכתב</w:t>
        </w:r>
      </w:ins>
    </w:p>
    <w:p w14:paraId="16A0285F" w14:textId="77777777" w:rsidR="004868CA" w:rsidRPr="003B21EA" w:rsidRDefault="00FB64ED" w:rsidP="00131BF1">
      <w:pPr>
        <w:pStyle w:val="2-0"/>
        <w:rPr>
          <w:rtl/>
        </w:rPr>
      </w:pPr>
      <w:r w:rsidRPr="004868CA">
        <w:rPr>
          <w:rtl/>
        </w:rPr>
        <w:t>טענות צד שלישי</w:t>
      </w:r>
    </w:p>
    <w:p w14:paraId="19397C1C" w14:textId="77777777" w:rsidR="004868CA" w:rsidRDefault="00FB64ED" w:rsidP="000A75F9">
      <w:pPr>
        <w:pStyle w:val="3-"/>
        <w:ind w:left="1800" w:hanging="810"/>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D5B0F78" w14:textId="7CFDE375" w:rsidR="004868CA" w:rsidRDefault="00FB64ED" w:rsidP="000A75F9">
      <w:pPr>
        <w:pStyle w:val="3-"/>
        <w:ind w:left="1800" w:hanging="810"/>
        <w:rPr>
          <w:rtl/>
        </w:rPr>
      </w:pPr>
      <w:r>
        <w:rPr>
          <w:rtl/>
        </w:rPr>
        <w:t>הצדדים יעדכנו אחד את השני בדבר הטענה ועילתה</w:t>
      </w:r>
      <w:r w:rsidR="00772C91">
        <w:rPr>
          <w:rFonts w:hint="cs"/>
          <w:rtl/>
        </w:rPr>
        <w:t xml:space="preserve"> </w:t>
      </w:r>
      <w:r>
        <w:rPr>
          <w:rtl/>
        </w:rPr>
        <w:t>בהקדם האפשרי</w:t>
      </w:r>
      <w:r w:rsidR="00772C91">
        <w:rPr>
          <w:rFonts w:hint="cs"/>
          <w:rtl/>
        </w:rPr>
        <w:t>,</w:t>
      </w:r>
      <w:r>
        <w:rPr>
          <w:rtl/>
        </w:rPr>
        <w:t xml:space="preserve"> על מנת לאפשר לכל צד להתגונן כלפי הטענה. </w:t>
      </w:r>
    </w:p>
    <w:p w14:paraId="396D4B81" w14:textId="77777777" w:rsidR="004868CA" w:rsidRDefault="00FB64ED" w:rsidP="000A75F9">
      <w:pPr>
        <w:pStyle w:val="3-"/>
        <w:ind w:left="1800" w:hanging="810"/>
        <w:rPr>
          <w:rtl/>
        </w:rPr>
      </w:pPr>
      <w:r>
        <w:rPr>
          <w:rtl/>
        </w:rPr>
        <w:t>במקרה בו הוגשה תביעה בטענה כאמור, רשאי המזמין לדרוש מהספק להיכנס בנעלי המזמין לצורך ניהול ההליך.</w:t>
      </w:r>
    </w:p>
    <w:p w14:paraId="7A34548A" w14:textId="77777777" w:rsidR="00986796" w:rsidRPr="00973BC2" w:rsidRDefault="00FB64ED" w:rsidP="0057259E">
      <w:pPr>
        <w:pStyle w:val="1-0"/>
        <w:rPr>
          <w:sz w:val="32"/>
          <w:szCs w:val="32"/>
          <w:rtl/>
        </w:rPr>
      </w:pPr>
      <w:bookmarkStart w:id="599" w:name="_Toc256000070"/>
      <w:bookmarkStart w:id="600" w:name="_Toc44931970"/>
      <w:bookmarkStart w:id="601" w:name="_Toc44932057"/>
      <w:bookmarkStart w:id="602" w:name="_Toc173823748"/>
      <w:bookmarkStart w:id="603" w:name="_Toc173825557"/>
      <w:r w:rsidRPr="00973BC2">
        <w:rPr>
          <w:rFonts w:hint="cs"/>
          <w:sz w:val="32"/>
          <w:szCs w:val="32"/>
          <w:rtl/>
        </w:rPr>
        <w:t>ביטוח</w:t>
      </w:r>
      <w:bookmarkEnd w:id="599"/>
      <w:bookmarkEnd w:id="600"/>
      <w:bookmarkEnd w:id="601"/>
      <w:bookmarkEnd w:id="602"/>
      <w:bookmarkEnd w:id="603"/>
    </w:p>
    <w:p w14:paraId="449C3615" w14:textId="77777777" w:rsidR="00C749FD" w:rsidRDefault="00FB64ED" w:rsidP="000A75F9">
      <w:pPr>
        <w:pStyle w:val="2-0"/>
        <w:ind w:left="1440" w:hanging="1080"/>
        <w:rPr>
          <w:rtl/>
        </w:rPr>
      </w:pPr>
      <w:bookmarkStart w:id="60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605" w:name="nispach15_1"/>
      <w:r w:rsidRPr="00F23BC2">
        <w:rPr>
          <w:rFonts w:hint="cs"/>
          <w:bCs/>
          <w:rtl/>
        </w:rPr>
        <w:t>ד</w:t>
      </w:r>
      <w:bookmarkEnd w:id="60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7D39886" w14:textId="77777777" w:rsidR="00C749FD" w:rsidRPr="00D534A0" w:rsidRDefault="00FB64ED" w:rsidP="000A75F9">
      <w:pPr>
        <w:pStyle w:val="2-0"/>
        <w:ind w:left="1440" w:hanging="108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606" w:name="show_isTender_10"/>
      <w:r>
        <w:rPr>
          <w:rFonts w:hint="cs"/>
          <w:rtl/>
        </w:rPr>
        <w:t xml:space="preserve"> במכרז</w:t>
      </w:r>
      <w:bookmarkEnd w:id="60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B8F1ECD" w14:textId="77777777" w:rsidR="00C749FD" w:rsidRDefault="00FB64ED" w:rsidP="000A75F9">
      <w:pPr>
        <w:pStyle w:val="2-0"/>
        <w:ind w:left="1440" w:hanging="108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604"/>
    </w:p>
    <w:p w14:paraId="4C9D7B4F" w14:textId="77777777" w:rsidR="004B2835" w:rsidRPr="00973BC2" w:rsidRDefault="00FB64ED" w:rsidP="0057259E">
      <w:pPr>
        <w:pStyle w:val="1-0"/>
        <w:rPr>
          <w:sz w:val="32"/>
          <w:szCs w:val="32"/>
          <w:rtl/>
        </w:rPr>
      </w:pPr>
      <w:bookmarkStart w:id="607" w:name="_Toc256000071"/>
      <w:bookmarkStart w:id="608" w:name="_Toc44931971"/>
      <w:bookmarkStart w:id="609" w:name="_Toc44932058"/>
      <w:bookmarkStart w:id="610" w:name="_Toc173823749"/>
      <w:bookmarkStart w:id="61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607"/>
      <w:bookmarkEnd w:id="608"/>
      <w:bookmarkEnd w:id="609"/>
      <w:bookmarkEnd w:id="610"/>
      <w:bookmarkEnd w:id="611"/>
    </w:p>
    <w:p w14:paraId="50906190" w14:textId="77777777" w:rsidR="00C339F9" w:rsidRDefault="00FB64ED" w:rsidP="000A75F9">
      <w:pPr>
        <w:pStyle w:val="2-0"/>
        <w:ind w:left="1440" w:hanging="108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DFB9F50" w14:textId="77777777" w:rsidR="004B2835" w:rsidRPr="007C5B4C" w:rsidRDefault="00FB64ED" w:rsidP="000A75F9">
      <w:pPr>
        <w:pStyle w:val="2-0"/>
        <w:ind w:left="1440" w:hanging="108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5"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491B9D46" w14:textId="77777777" w:rsidR="00986796" w:rsidRPr="00973BC2" w:rsidRDefault="00FB64ED" w:rsidP="0057259E">
      <w:pPr>
        <w:pStyle w:val="1-0"/>
        <w:rPr>
          <w:sz w:val="32"/>
          <w:szCs w:val="32"/>
          <w:rtl/>
        </w:rPr>
      </w:pPr>
      <w:bookmarkStart w:id="612" w:name="_Toc256000072"/>
      <w:bookmarkStart w:id="613" w:name="_Toc44931972"/>
      <w:bookmarkStart w:id="614" w:name="_Toc44932059"/>
      <w:bookmarkStart w:id="615" w:name="_Toc173823750"/>
      <w:bookmarkStart w:id="616" w:name="_Toc173825559"/>
      <w:r w:rsidRPr="00973BC2">
        <w:rPr>
          <w:sz w:val="32"/>
          <w:szCs w:val="32"/>
          <w:rtl/>
        </w:rPr>
        <w:t>הפסקת ההתקשרות</w:t>
      </w:r>
      <w:bookmarkEnd w:id="612"/>
      <w:bookmarkEnd w:id="613"/>
      <w:bookmarkEnd w:id="614"/>
      <w:bookmarkEnd w:id="615"/>
      <w:bookmarkEnd w:id="616"/>
    </w:p>
    <w:p w14:paraId="436D5EC5" w14:textId="7FFC3032" w:rsidR="004B2835" w:rsidRDefault="00FB64ED" w:rsidP="000A75F9">
      <w:pPr>
        <w:pStyle w:val="2-0"/>
        <w:ind w:left="1440" w:hanging="1080"/>
      </w:pPr>
      <w:r w:rsidRPr="00C229DC">
        <w:rPr>
          <w:rtl/>
        </w:rPr>
        <w:t xml:space="preserve">המזמין יהיה רשאי להודיע לספק בהודעה מוקדמת של </w:t>
      </w:r>
      <w:r w:rsidR="001F569D">
        <w:rPr>
          <w:rFonts w:hint="cs"/>
          <w:rtl/>
        </w:rPr>
        <w:t>6</w:t>
      </w:r>
      <w:r w:rsidR="001F569D"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0026491C">
        <w:rPr>
          <w:rFonts w:hint="cs"/>
          <w:rtl/>
        </w:rPr>
        <w:t>,</w:t>
      </w:r>
      <w:r w:rsidR="00A90EFF">
        <w:rPr>
          <w:rFonts w:hint="cs"/>
          <w:rtl/>
        </w:rPr>
        <w:t xml:space="preserve"> ובהודעה מוקדמת של 30 יום על צמצום היקף ההתקשרות </w:t>
      </w:r>
      <w:r w:rsidR="00A90EFF">
        <w:rPr>
          <w:rtl/>
        </w:rPr>
        <w:t>–</w:t>
      </w:r>
      <w:r w:rsidR="00A90EFF">
        <w:rPr>
          <w:rFonts w:hint="cs"/>
          <w:rtl/>
        </w:rPr>
        <w:t xml:space="preserve"> והכול,</w:t>
      </w:r>
      <w:r w:rsidRPr="00C229DC">
        <w:rPr>
          <w:rtl/>
        </w:rPr>
        <w:t xml:space="preserve"> מכל סיבה</w:t>
      </w:r>
      <w:r w:rsidR="00A90EFF">
        <w:rPr>
          <w:rFonts w:hint="cs"/>
          <w:rtl/>
        </w:rPr>
        <w:t xml:space="preserve"> שהיא</w:t>
      </w:r>
      <w:r w:rsidR="00CE4838" w:rsidRPr="00C229DC">
        <w:rPr>
          <w:rFonts w:hint="cs"/>
          <w:rtl/>
        </w:rPr>
        <w:t>, בהתאם לשיקול דעתו הבלעדי של המזמין.</w:t>
      </w:r>
    </w:p>
    <w:p w14:paraId="55D98B53" w14:textId="77777777" w:rsidR="00675AA8" w:rsidRDefault="00FB64ED" w:rsidP="000A75F9">
      <w:pPr>
        <w:pStyle w:val="2-0"/>
        <w:ind w:left="1440" w:hanging="1080"/>
        <w:rPr>
          <w:rtl/>
        </w:rPr>
      </w:pPr>
      <w:r>
        <w:rPr>
          <w:rFonts w:hint="cs"/>
          <w:rtl/>
        </w:rPr>
        <w:lastRenderedPageBreak/>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5C2CE3D" w14:textId="77777777" w:rsidR="004B2835" w:rsidRPr="007C5B4C" w:rsidRDefault="00FB64ED" w:rsidP="000A75F9">
      <w:pPr>
        <w:pStyle w:val="2-0"/>
        <w:ind w:left="1440" w:hanging="108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D6EC0E4" w14:textId="77777777" w:rsidR="004B2835" w:rsidRPr="007C5B4C" w:rsidRDefault="00FB64ED" w:rsidP="000A75F9">
      <w:pPr>
        <w:pStyle w:val="3-"/>
        <w:ind w:left="1800" w:hanging="810"/>
        <w:rPr>
          <w:rtl/>
        </w:rPr>
      </w:pPr>
      <w:r w:rsidRPr="007C5B4C">
        <w:rPr>
          <w:rtl/>
        </w:rPr>
        <w:t xml:space="preserve">אם ימונה קדם מפרק, מפרק זמני או קבוע לספק; </w:t>
      </w:r>
    </w:p>
    <w:p w14:paraId="4CEAD6A6" w14:textId="77777777" w:rsidR="004B2835" w:rsidRPr="007C5B4C" w:rsidRDefault="00FB64ED" w:rsidP="000A75F9">
      <w:pPr>
        <w:pStyle w:val="3-"/>
        <w:ind w:left="1800" w:hanging="810"/>
        <w:rPr>
          <w:rtl/>
        </w:rPr>
      </w:pPr>
      <w:r w:rsidRPr="007C5B4C">
        <w:rPr>
          <w:rtl/>
        </w:rPr>
        <w:t xml:space="preserve">אם ימונה כונס נכסים זמני או קבוע לעסקי ו/או לרכוש הספק; </w:t>
      </w:r>
    </w:p>
    <w:p w14:paraId="683986D4" w14:textId="77777777" w:rsidR="00233592" w:rsidRDefault="00FB64ED" w:rsidP="000A75F9">
      <w:pPr>
        <w:pStyle w:val="3-"/>
        <w:ind w:left="1800" w:hanging="810"/>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1F65BC5" w14:textId="77777777" w:rsidR="00C339F9" w:rsidRDefault="00FB64ED" w:rsidP="000A75F9">
      <w:pPr>
        <w:pStyle w:val="3-"/>
        <w:ind w:left="1800" w:hanging="810"/>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2B457E" w14:textId="77777777" w:rsidR="00CE4838" w:rsidRPr="00A92289" w:rsidRDefault="00FB64ED" w:rsidP="000A75F9">
      <w:pPr>
        <w:pStyle w:val="3-"/>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E15E412" w14:textId="77777777" w:rsidR="004B2835" w:rsidRPr="00067671" w:rsidRDefault="00FB64ED" w:rsidP="000A75F9">
      <w:pPr>
        <w:pStyle w:val="2-0"/>
        <w:ind w:left="1440" w:hanging="108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8DB433A" w14:textId="77777777" w:rsidR="0009150A" w:rsidRPr="00973BC2" w:rsidRDefault="00FB64ED" w:rsidP="0057259E">
      <w:pPr>
        <w:pStyle w:val="1-0"/>
        <w:rPr>
          <w:sz w:val="32"/>
          <w:szCs w:val="32"/>
          <w:rtl/>
        </w:rPr>
      </w:pPr>
      <w:bookmarkStart w:id="617" w:name="_Toc256000073"/>
      <w:bookmarkStart w:id="618" w:name="_Toc44931974"/>
      <w:bookmarkStart w:id="619" w:name="_Toc44932061"/>
      <w:bookmarkStart w:id="620" w:name="_Toc173823751"/>
      <w:bookmarkStart w:id="621" w:name="_Toc173825560"/>
      <w:r w:rsidRPr="00973BC2">
        <w:rPr>
          <w:sz w:val="32"/>
          <w:szCs w:val="32"/>
          <w:rtl/>
        </w:rPr>
        <w:t>הפרת ההסכם</w:t>
      </w:r>
      <w:bookmarkEnd w:id="617"/>
      <w:bookmarkEnd w:id="618"/>
      <w:bookmarkEnd w:id="619"/>
      <w:bookmarkEnd w:id="620"/>
      <w:bookmarkEnd w:id="621"/>
    </w:p>
    <w:p w14:paraId="0EAF0D39" w14:textId="77777777" w:rsidR="002167B5" w:rsidRPr="00005F83" w:rsidRDefault="00FB64ED" w:rsidP="007B01DE">
      <w:pPr>
        <w:pStyle w:val="2-"/>
        <w:rPr>
          <w:rtl/>
        </w:rPr>
      </w:pPr>
      <w:bookmarkStart w:id="62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9AEEA3" w14:textId="77777777" w:rsidR="0009150A" w:rsidRPr="007C5B4C" w:rsidRDefault="00FB64ED" w:rsidP="000A75F9">
      <w:pPr>
        <w:pStyle w:val="3-"/>
        <w:ind w:left="1800" w:hanging="81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22"/>
    </w:p>
    <w:p w14:paraId="0EC1E67E" w14:textId="00234F66" w:rsidR="00F23BC2" w:rsidRPr="004F6325" w:rsidRDefault="00FB64E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23" w:name="show_sachArvutBitzua_4"/>
      <w:r w:rsidR="00C339F9" w:rsidRPr="004F6325">
        <w:rPr>
          <w:rFonts w:hint="cs"/>
          <w:rtl/>
        </w:rPr>
        <w:t xml:space="preserve">ערבות ביצוע; </w:t>
      </w:r>
      <w:bookmarkEnd w:id="623"/>
      <w:r w:rsidR="00C339F9" w:rsidRPr="004F6325">
        <w:rPr>
          <w:rFonts w:hint="cs"/>
          <w:rtl/>
        </w:rPr>
        <w:t>אחריות</w:t>
      </w:r>
      <w:r w:rsidR="00A90EFF">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FB42C3E" w14:textId="77777777" w:rsidR="00AD3B85" w:rsidRPr="004F6325" w:rsidRDefault="00FB64ED" w:rsidP="000C2347">
      <w:pPr>
        <w:pStyle w:val="4-3"/>
        <w:rPr>
          <w:rtl/>
        </w:rPr>
      </w:pPr>
      <w:bookmarkStart w:id="62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24"/>
    <w:p w14:paraId="7E121066" w14:textId="29076815" w:rsidR="00B6089C" w:rsidRPr="004F6325" w:rsidRDefault="00FB64ED" w:rsidP="000C2347">
      <w:pPr>
        <w:pStyle w:val="4-3"/>
        <w:rPr>
          <w:rtl/>
        </w:rPr>
      </w:pPr>
      <w:r w:rsidRPr="004F6325">
        <w:rPr>
          <w:rFonts w:hint="cs"/>
          <w:rtl/>
        </w:rPr>
        <w:t>אם הספק הסתלק מביצוע ההסכם</w:t>
      </w:r>
      <w:r w:rsidR="00A90EFF">
        <w:rPr>
          <w:rFonts w:hint="cs"/>
          <w:rtl/>
        </w:rPr>
        <w:t xml:space="preserve">, </w:t>
      </w:r>
      <w:r w:rsidR="00AE18A4">
        <w:rPr>
          <w:rFonts w:hint="cs"/>
          <w:rtl/>
        </w:rPr>
        <w:t>בכללותו</w:t>
      </w:r>
      <w:r w:rsidR="00A90EFF">
        <w:rPr>
          <w:rFonts w:hint="cs"/>
          <w:rtl/>
        </w:rPr>
        <w:t xml:space="preserve"> או </w:t>
      </w:r>
      <w:r w:rsidR="00AE18A4">
        <w:rPr>
          <w:rFonts w:hint="cs"/>
          <w:rtl/>
        </w:rPr>
        <w:t>ב</w:t>
      </w:r>
      <w:r w:rsidR="00A90EFF">
        <w:rPr>
          <w:rFonts w:hint="cs"/>
          <w:rtl/>
        </w:rPr>
        <w:t>חלקו</w:t>
      </w:r>
      <w:r w:rsidR="00243945" w:rsidRPr="004F6325">
        <w:rPr>
          <w:rFonts w:hint="cs"/>
          <w:rtl/>
        </w:rPr>
        <w:t>;</w:t>
      </w:r>
    </w:p>
    <w:p w14:paraId="160C1D02" w14:textId="77777777" w:rsidR="002167B5" w:rsidRDefault="00FB64ED" w:rsidP="000A75F9">
      <w:pPr>
        <w:pStyle w:val="3-"/>
        <w:ind w:left="1800" w:hanging="81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9C18441" w14:textId="435097B9" w:rsidR="002167B5" w:rsidRDefault="00FB64E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בכל מקרה בו ההפרה לא תוקנה בפרק הזמן שהו</w:t>
      </w:r>
      <w:r w:rsidR="00772C91">
        <w:rPr>
          <w:rFonts w:hint="cs"/>
          <w:rtl/>
        </w:rPr>
        <w:t>ג</w:t>
      </w:r>
      <w:r>
        <w:rPr>
          <w:rFonts w:hint="cs"/>
          <w:rtl/>
        </w:rPr>
        <w:t xml:space="preserve">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FFBAA19" w14:textId="0068524F" w:rsidR="008042F6" w:rsidRPr="007C5B4C" w:rsidRDefault="00FB64E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w:t>
      </w:r>
      <w:r w:rsidR="00772C91">
        <w:rPr>
          <w:rFonts w:hint="cs"/>
          <w:rtl/>
        </w:rPr>
        <w:t>י</w:t>
      </w:r>
      <w:r w:rsidR="002167B5">
        <w:rPr>
          <w:rFonts w:hint="cs"/>
          <w:rtl/>
        </w:rPr>
        <w:t>די, רשאי המזמין</w:t>
      </w:r>
      <w:r w:rsidR="002167B5" w:rsidRPr="007C5B4C">
        <w:rPr>
          <w:rtl/>
        </w:rPr>
        <w:t xml:space="preserve"> </w:t>
      </w:r>
      <w:r w:rsidRPr="007C5B4C">
        <w:rPr>
          <w:rtl/>
        </w:rPr>
        <w:t xml:space="preserve">להפסיק מיידית את ההתקשרות עם הספק </w:t>
      </w:r>
      <w:r w:rsidRPr="007C5B4C">
        <w:rPr>
          <w:rtl/>
        </w:rPr>
        <w:lastRenderedPageBreak/>
        <w:t xml:space="preserve">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4B95DEB" w14:textId="77777777" w:rsidR="00C226A6" w:rsidRPr="005A33AD" w:rsidRDefault="00FB64E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654DC3C" w14:textId="77777777" w:rsidR="00821AC8" w:rsidRDefault="00FB64ED" w:rsidP="000A75F9">
      <w:pPr>
        <w:pStyle w:val="3-"/>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091B7CC" w14:textId="77777777" w:rsidR="008854D6" w:rsidRPr="0062591A" w:rsidRDefault="00FB64ED" w:rsidP="000A75F9">
      <w:pPr>
        <w:pStyle w:val="3-"/>
        <w:ind w:left="1800" w:hanging="810"/>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144EA52" w14:textId="77777777" w:rsidR="008042F6" w:rsidRPr="00E73FCB" w:rsidRDefault="00FB64ED" w:rsidP="000A75F9">
      <w:pPr>
        <w:pStyle w:val="3-"/>
        <w:ind w:left="1800" w:hanging="810"/>
        <w:rPr>
          <w:rtl/>
        </w:rPr>
      </w:pPr>
      <w:r w:rsidRPr="00E73FCB">
        <w:rPr>
          <w:rFonts w:hint="eastAsia"/>
          <w:b/>
          <w:bCs/>
          <w:rtl/>
        </w:rPr>
        <w:t>ביטול</w:t>
      </w:r>
      <w:r w:rsidRPr="00E73FCB">
        <w:rPr>
          <w:b/>
          <w:bCs/>
          <w:rtl/>
        </w:rPr>
        <w:t xml:space="preserve"> </w:t>
      </w:r>
      <w:r w:rsidRPr="00E73FCB">
        <w:rPr>
          <w:rFonts w:hint="eastAsia"/>
          <w:b/>
          <w:bCs/>
          <w:rtl/>
        </w:rPr>
        <w:t>ההסכם</w:t>
      </w:r>
      <w:r w:rsidRPr="00E73FCB">
        <w:rPr>
          <w:b/>
          <w:bCs/>
          <w:rtl/>
        </w:rPr>
        <w:t xml:space="preserve"> </w:t>
      </w:r>
      <w:r w:rsidRPr="00E73FCB">
        <w:rPr>
          <w:rFonts w:hint="eastAsia"/>
          <w:b/>
          <w:bCs/>
          <w:rtl/>
        </w:rPr>
        <w:t>עקב</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או</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צפויה</w:t>
      </w:r>
      <w:r w:rsidR="00C226A6" w:rsidRPr="00E73FCB">
        <w:rPr>
          <w:b/>
          <w:bCs/>
          <w:rtl/>
        </w:rPr>
        <w:t>:</w:t>
      </w:r>
      <w:r w:rsidR="00CE4838" w:rsidRPr="00E73FCB">
        <w:rPr>
          <w:b/>
          <w:bCs/>
          <w:rtl/>
        </w:rPr>
        <w:t xml:space="preserve"> </w:t>
      </w:r>
    </w:p>
    <w:p w14:paraId="3BDE2421" w14:textId="77777777" w:rsidR="00CE39B2" w:rsidRPr="00793BF4" w:rsidRDefault="00FB64E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41CE5BF" w14:textId="77777777" w:rsidR="00FC40AA" w:rsidRPr="007C5B4C" w:rsidRDefault="00FB64E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3A6AF78" w14:textId="77777777" w:rsidR="00FC40AA" w:rsidRPr="007C5B4C" w:rsidRDefault="00FB64E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CA67BB0" w14:textId="77777777" w:rsidR="00083FC7" w:rsidRPr="00E73FCB" w:rsidRDefault="00FB64ED" w:rsidP="000A75F9">
      <w:pPr>
        <w:pStyle w:val="3-"/>
        <w:ind w:left="1800" w:hanging="810"/>
        <w:rPr>
          <w:rtl/>
        </w:rPr>
      </w:pPr>
      <w:r w:rsidRPr="00E73FCB">
        <w:rPr>
          <w:rFonts w:hint="eastAsia"/>
          <w:b/>
          <w:bCs/>
          <w:rtl/>
        </w:rPr>
        <w:t>קיזוז</w:t>
      </w:r>
      <w:r w:rsidRPr="00E73FCB">
        <w:rPr>
          <w:b/>
          <w:bCs/>
          <w:rtl/>
        </w:rPr>
        <w:t xml:space="preserve"> </w:t>
      </w:r>
      <w:r w:rsidRPr="00E73FCB">
        <w:rPr>
          <w:rFonts w:hint="eastAsia"/>
          <w:b/>
          <w:bCs/>
          <w:rtl/>
        </w:rPr>
        <w:t>ועכבון</w:t>
      </w:r>
      <w:r w:rsidRPr="00E73FCB">
        <w:rPr>
          <w:b/>
          <w:bCs/>
          <w:rtl/>
        </w:rPr>
        <w:t xml:space="preserve"> –</w:t>
      </w:r>
    </w:p>
    <w:p w14:paraId="79E3FAC2" w14:textId="77777777" w:rsidR="00DE6A0E" w:rsidRDefault="00FB64E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A17CCED" w14:textId="77777777" w:rsidR="00A83CC6" w:rsidRDefault="00FB64E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E1D8208" w14:textId="77777777" w:rsidR="002F2B4B" w:rsidRPr="00E73FCB" w:rsidRDefault="00FB64ED" w:rsidP="000A75F9">
      <w:pPr>
        <w:pStyle w:val="3-"/>
        <w:ind w:left="1800" w:hanging="810"/>
        <w:rPr>
          <w:u w:val="single"/>
          <w:rtl/>
        </w:rPr>
      </w:pPr>
      <w:bookmarkStart w:id="625" w:name="show_sachArvutBitzua_2"/>
      <w:r w:rsidRPr="00E73FCB">
        <w:rPr>
          <w:rFonts w:hint="eastAsia"/>
          <w:b/>
          <w:bCs/>
          <w:rtl/>
        </w:rPr>
        <w:t>חילוט</w:t>
      </w:r>
      <w:r w:rsidRPr="00E73FCB">
        <w:rPr>
          <w:b/>
          <w:bCs/>
          <w:rtl/>
        </w:rPr>
        <w:t xml:space="preserve"> </w:t>
      </w:r>
      <w:r w:rsidRPr="00E73FCB">
        <w:rPr>
          <w:rFonts w:hint="eastAsia"/>
          <w:b/>
          <w:bCs/>
          <w:rtl/>
        </w:rPr>
        <w:t>ערבות</w:t>
      </w:r>
      <w:r w:rsidRPr="00E73FCB">
        <w:rPr>
          <w:b/>
          <w:bCs/>
          <w:rtl/>
        </w:rPr>
        <w:t xml:space="preserve"> –</w:t>
      </w:r>
    </w:p>
    <w:p w14:paraId="0D122FE5" w14:textId="77777777" w:rsidR="008C3477" w:rsidRPr="00C229DC" w:rsidRDefault="00FB64E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DC42682" w14:textId="77777777" w:rsidR="002F2B4B" w:rsidRPr="00C229DC" w:rsidRDefault="00FB64ED" w:rsidP="000C2347">
      <w:pPr>
        <w:pStyle w:val="4-3"/>
        <w:rPr>
          <w:rtl/>
        </w:rPr>
      </w:pPr>
      <w:r w:rsidRPr="00C229DC">
        <w:rPr>
          <w:rtl/>
        </w:rPr>
        <w:lastRenderedPageBreak/>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905F330" w14:textId="77777777" w:rsidR="002F2B4B" w:rsidRDefault="00FB64ED"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4F477D" w14:textId="77777777" w:rsidR="000100C2" w:rsidRPr="007C5B4C" w:rsidRDefault="00FB64ED"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0765216" w14:textId="77777777" w:rsidR="00447C3B" w:rsidRPr="00E73FCB" w:rsidRDefault="00FB64ED" w:rsidP="000A75F9">
      <w:pPr>
        <w:pStyle w:val="3-"/>
        <w:ind w:left="1800" w:hanging="810"/>
        <w:rPr>
          <w:rtl/>
        </w:rPr>
      </w:pPr>
      <w:bookmarkStart w:id="626" w:name="show_CountSla"/>
      <w:bookmarkStart w:id="627" w:name="_Toc44931975"/>
      <w:bookmarkStart w:id="628" w:name="_Toc44932062"/>
      <w:bookmarkEnd w:id="625"/>
      <w:r w:rsidRPr="00E73FCB">
        <w:rPr>
          <w:rFonts w:hint="eastAsia"/>
          <w:b/>
          <w:bCs/>
          <w:rtl/>
        </w:rPr>
        <w:t>אמנת</w:t>
      </w:r>
      <w:r w:rsidRPr="00E73FCB">
        <w:rPr>
          <w:b/>
          <w:bCs/>
          <w:rtl/>
        </w:rPr>
        <w:t xml:space="preserve"> </w:t>
      </w:r>
      <w:r w:rsidRPr="00E73FCB">
        <w:rPr>
          <w:rFonts w:hint="eastAsia"/>
          <w:b/>
          <w:bCs/>
          <w:rtl/>
        </w:rPr>
        <w:t>שירות</w:t>
      </w:r>
      <w:r w:rsidRPr="00E73FCB">
        <w:rPr>
          <w:b/>
          <w:bCs/>
          <w:rtl/>
        </w:rPr>
        <w:t xml:space="preserve"> </w:t>
      </w:r>
      <w:r w:rsidRPr="00E73FCB">
        <w:rPr>
          <w:rFonts w:hint="eastAsia"/>
          <w:b/>
          <w:bCs/>
          <w:rtl/>
        </w:rPr>
        <w:t>ופיצויים</w:t>
      </w:r>
      <w:r w:rsidRPr="00E73FCB">
        <w:rPr>
          <w:b/>
          <w:bCs/>
          <w:rtl/>
        </w:rPr>
        <w:t xml:space="preserve"> </w:t>
      </w:r>
      <w:r w:rsidRPr="00E73FCB">
        <w:rPr>
          <w:rFonts w:hint="eastAsia"/>
          <w:b/>
          <w:bCs/>
          <w:rtl/>
        </w:rPr>
        <w:t>מוסכמים</w:t>
      </w:r>
      <w:r w:rsidRPr="00E73FCB">
        <w:rPr>
          <w:b/>
          <w:bCs/>
          <w:rtl/>
        </w:rPr>
        <w:t xml:space="preserve"> – </w:t>
      </w:r>
    </w:p>
    <w:p w14:paraId="3638015E" w14:textId="77777777" w:rsidR="002A484B" w:rsidRPr="007B01DE" w:rsidRDefault="00FB64E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B13DA" w14:paraId="6884914D"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D9931CA" w14:textId="77777777" w:rsidR="002A484B" w:rsidRPr="00FA1D31" w:rsidRDefault="00FB64ED"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17E688" w14:textId="77777777" w:rsidR="002A484B" w:rsidRPr="00FA1D31" w:rsidRDefault="00FB64ED"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4F3A235" w14:textId="77777777" w:rsidR="002A484B" w:rsidRPr="00FA1D31" w:rsidRDefault="00FB64ED"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A2AAF0" w14:textId="77777777" w:rsidR="002A484B" w:rsidRPr="00FA1D31" w:rsidRDefault="00FB64ED" w:rsidP="00862222">
            <w:pPr>
              <w:tabs>
                <w:tab w:val="left" w:pos="509"/>
              </w:tabs>
              <w:jc w:val="center"/>
              <w:rPr>
                <w:b/>
                <w:color w:val="000000"/>
                <w:rtl/>
              </w:rPr>
            </w:pPr>
            <w:r w:rsidRPr="00FA1D31">
              <w:rPr>
                <w:rFonts w:hint="cs"/>
                <w:b/>
                <w:bCs/>
                <w:color w:val="000000"/>
                <w:rtl/>
              </w:rPr>
              <w:t>סנקציות בגין הפרה</w:t>
            </w:r>
          </w:p>
        </w:tc>
      </w:tr>
      <w:tr w:rsidR="008B13DA" w14:paraId="30A333A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C72831" w14:textId="77777777" w:rsidR="002A484B" w:rsidRPr="00FA1D31" w:rsidRDefault="00FB64ED">
            <w:pPr>
              <w:bidi w:val="0"/>
              <w:jc w:val="center"/>
              <w:rPr>
                <w:color w:val="000000"/>
                <w:rtl/>
              </w:rPr>
            </w:pPr>
            <w:bookmarkStart w:id="629"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35DA4E3" w14:textId="77777777" w:rsidR="002A484B" w:rsidRPr="00FA1D31" w:rsidRDefault="00FB64ED">
            <w:pPr>
              <w:bidi w:val="0"/>
              <w:jc w:val="center"/>
              <w:rPr>
                <w:color w:val="000000"/>
                <w:rtl/>
              </w:rPr>
            </w:pPr>
            <w:bookmarkStart w:id="630" w:name="AmanatSherut1"/>
            <w:r w:rsidRPr="00FA1D31">
              <w:rPr>
                <w:rFonts w:hint="cs"/>
                <w:color w:val="000000"/>
                <w:rtl/>
              </w:rPr>
              <w:t>מענה לפתיחת קריאה על אירוע סייבר</w:t>
            </w:r>
            <w:bookmarkEnd w:id="63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A8B5E13" w14:textId="77777777" w:rsidR="002A484B" w:rsidRPr="00FA1D31" w:rsidRDefault="00FB64ED" w:rsidP="00862222">
            <w:pPr>
              <w:jc w:val="center"/>
              <w:rPr>
                <w:rtl/>
              </w:rPr>
            </w:pPr>
            <w:bookmarkStart w:id="631" w:name="Hafara1"/>
            <w:r w:rsidRPr="00FA1D31">
              <w:rPr>
                <w:rFonts w:hint="cs"/>
                <w:rtl/>
              </w:rPr>
              <w:t>נדרש מענה עד 15 דקות</w:t>
            </w:r>
            <w:bookmarkEnd w:id="63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A4CEED" w14:textId="1E31C3E3" w:rsidR="002A484B" w:rsidRPr="00FA1D31" w:rsidRDefault="00FB64ED">
            <w:pPr>
              <w:bidi w:val="0"/>
              <w:jc w:val="right"/>
              <w:rPr>
                <w:color w:val="000000"/>
                <w:rtl/>
              </w:rPr>
            </w:pPr>
            <w:bookmarkStart w:id="632" w:name="Sanktzia1"/>
            <w:r w:rsidRPr="00FA1D31">
              <w:rPr>
                <w:rFonts w:hint="cs"/>
                <w:color w:val="000000"/>
                <w:rtl/>
              </w:rPr>
              <w:t>5,000 שקל</w:t>
            </w:r>
            <w:bookmarkEnd w:id="632"/>
          </w:p>
        </w:tc>
      </w:tr>
      <w:tr w:rsidR="008B13DA" w:rsidRPr="0026491C" w14:paraId="5C2F26C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00D062" w14:textId="77777777" w:rsidR="002A484B" w:rsidRPr="00FA1D31" w:rsidRDefault="00FB64ED">
            <w:pPr>
              <w:bidi w:val="0"/>
              <w:jc w:val="center"/>
              <w:rPr>
                <w:color w:val="000000"/>
                <w:rtl/>
              </w:rPr>
            </w:pPr>
            <w:bookmarkStart w:id="633" w:name="show_SLA2"/>
            <w:bookmarkEnd w:id="629"/>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A46DCC0" w14:textId="77777777" w:rsidR="002A484B" w:rsidRPr="00FA1D31" w:rsidRDefault="00FB64ED">
            <w:pPr>
              <w:bidi w:val="0"/>
              <w:jc w:val="center"/>
              <w:rPr>
                <w:color w:val="000000"/>
                <w:rtl/>
              </w:rPr>
            </w:pPr>
            <w:bookmarkStart w:id="634" w:name="AmanatSherut2"/>
            <w:r w:rsidRPr="00FA1D31">
              <w:rPr>
                <w:rFonts w:hint="cs"/>
                <w:color w:val="000000"/>
                <w:rtl/>
              </w:rPr>
              <w:t>התחלת טיפול באירוע סייבר</w:t>
            </w:r>
            <w:bookmarkEnd w:id="63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B8F7E7A" w14:textId="77777777" w:rsidR="002A484B" w:rsidRPr="00FA1D31" w:rsidRDefault="00FB64ED" w:rsidP="00862222">
            <w:pPr>
              <w:jc w:val="center"/>
              <w:rPr>
                <w:rtl/>
              </w:rPr>
            </w:pPr>
            <w:bookmarkStart w:id="635" w:name="Hafara2"/>
            <w:r w:rsidRPr="00FA1D31">
              <w:rPr>
                <w:rFonts w:hint="cs"/>
                <w:rtl/>
              </w:rPr>
              <w:t>שעה מקבלת קריאה על אירוע סייבר - התחלת עבודה של כלל צוות</w:t>
            </w:r>
            <w:bookmarkEnd w:id="63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AF3F5F2" w14:textId="76349B27" w:rsidR="002A484B" w:rsidRPr="00FA1D31" w:rsidRDefault="00FB64ED">
            <w:pPr>
              <w:bidi w:val="0"/>
              <w:jc w:val="right"/>
              <w:rPr>
                <w:color w:val="000000"/>
                <w:rtl/>
              </w:rPr>
            </w:pPr>
            <w:bookmarkStart w:id="636" w:name="Sanktzia2"/>
            <w:r w:rsidRPr="00FA1D31">
              <w:rPr>
                <w:rFonts w:hint="cs"/>
                <w:color w:val="000000"/>
                <w:rtl/>
              </w:rPr>
              <w:t>10,000 שקל</w:t>
            </w:r>
            <w:bookmarkEnd w:id="636"/>
          </w:p>
        </w:tc>
      </w:tr>
      <w:bookmarkEnd w:id="633"/>
      <w:tr w:rsidR="008B13DA" w14:paraId="7A7D20AB"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EF35F3" w14:textId="77777777" w:rsidR="002A484B" w:rsidRPr="00FA1D31" w:rsidRDefault="00FB64ED">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EF571B6" w14:textId="77777777" w:rsidR="002A484B" w:rsidRPr="00FA1D31" w:rsidRDefault="00FB64ED">
            <w:pPr>
              <w:bidi w:val="0"/>
              <w:jc w:val="center"/>
              <w:rPr>
                <w:color w:val="000000"/>
                <w:rtl/>
              </w:rPr>
            </w:pPr>
            <w:bookmarkStart w:id="637" w:name="AmanatSherut3"/>
            <w:r w:rsidRPr="00FA1D31">
              <w:rPr>
                <w:rFonts w:hint="cs"/>
                <w:color w:val="000000"/>
                <w:rtl/>
              </w:rPr>
              <w:t>הגעה לאתר הלקוח</w:t>
            </w:r>
            <w:bookmarkEnd w:id="6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9182311" w14:textId="77777777" w:rsidR="002A484B" w:rsidRPr="00FA1D31" w:rsidRDefault="00FB64ED" w:rsidP="00862222">
            <w:pPr>
              <w:jc w:val="center"/>
              <w:rPr>
                <w:rtl/>
              </w:rPr>
            </w:pPr>
            <w:bookmarkStart w:id="638" w:name="Hafara3"/>
            <w:r w:rsidRPr="00FA1D31">
              <w:rPr>
                <w:rFonts w:hint="cs"/>
                <w:rtl/>
              </w:rPr>
              <w:t>עד ארבע שעות מקבלת קריאה על אירוע סייבר של כלל הצוות</w:t>
            </w:r>
            <w:bookmarkEnd w:id="63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E0615BF" w14:textId="5B311BA5" w:rsidR="002A484B" w:rsidRPr="00FA1D31" w:rsidRDefault="00FB64ED">
            <w:pPr>
              <w:bidi w:val="0"/>
              <w:jc w:val="right"/>
              <w:rPr>
                <w:color w:val="000000"/>
                <w:rtl/>
              </w:rPr>
            </w:pPr>
            <w:bookmarkStart w:id="639" w:name="Sanktzia3"/>
            <w:r w:rsidRPr="00FA1D31">
              <w:rPr>
                <w:rFonts w:hint="cs"/>
                <w:color w:val="000000"/>
                <w:rtl/>
              </w:rPr>
              <w:t>10,000 שקל</w:t>
            </w:r>
            <w:bookmarkEnd w:id="639"/>
          </w:p>
        </w:tc>
      </w:tr>
    </w:tbl>
    <w:p w14:paraId="2D5B29B2" w14:textId="77777777" w:rsidR="00A41D80" w:rsidRDefault="00FB64ED" w:rsidP="000C2347">
      <w:pPr>
        <w:pStyle w:val="4-3"/>
        <w:rPr>
          <w:rtl/>
        </w:rPr>
      </w:pPr>
      <w:bookmarkStart w:id="64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40"/>
    </w:p>
    <w:p w14:paraId="1D5B68F5" w14:textId="087033B7" w:rsidR="00930F34" w:rsidRPr="00F73CD2" w:rsidRDefault="00FB64E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אפשרות לתיקון הליקוי לספק</w:t>
      </w:r>
      <w:r w:rsidR="00772C91">
        <w:rPr>
          <w:rFonts w:hint="cs"/>
          <w:rtl/>
        </w:rPr>
        <w:t>, והעניין מסור לשיקול דעתו של המזמין</w:t>
      </w:r>
      <w:r>
        <w:rPr>
          <w:rFonts w:hint="cs"/>
          <w:rtl/>
        </w:rPr>
        <w:t xml:space="preserve">. </w:t>
      </w:r>
    </w:p>
    <w:p w14:paraId="56D649EE" w14:textId="537CB797" w:rsidR="00447C3B" w:rsidRPr="00447C3B" w:rsidRDefault="00FB64E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sidR="00772C91">
        <w:rPr>
          <w:rFonts w:hint="cs"/>
          <w:rtl/>
        </w:rPr>
        <w:t>,</w:t>
      </w:r>
      <w:r>
        <w:rPr>
          <w:rFonts w:hint="cs"/>
          <w:rtl/>
        </w:rPr>
        <w:t xml:space="preserve"> ו</w:t>
      </w:r>
      <w:r w:rsidR="00DC7FCA">
        <w:rPr>
          <w:rFonts w:hint="cs"/>
          <w:rtl/>
        </w:rPr>
        <w:t>למזמין שיקול דעת בלעדי אם לדרוש פיצויים בגובה נמוך מהקבוע בטבלה.</w:t>
      </w:r>
    </w:p>
    <w:p w14:paraId="75DF21E0" w14:textId="05D96EE0" w:rsidR="00447C3B" w:rsidRDefault="00FB64ED" w:rsidP="000C2347">
      <w:pPr>
        <w:pStyle w:val="4-3"/>
        <w:rPr>
          <w:rtl/>
        </w:rPr>
      </w:pPr>
      <w:r>
        <w:rPr>
          <w:rFonts w:hint="cs"/>
          <w:rtl/>
        </w:rPr>
        <w:t xml:space="preserve">גובה הפיצויים המוסכמים </w:t>
      </w:r>
      <w:r w:rsidR="00772C91">
        <w:rPr>
          <w:rFonts w:hint="cs"/>
          <w:u w:val="single"/>
          <w:rtl/>
        </w:rPr>
        <w:t xml:space="preserve">ע"פ </w:t>
      </w:r>
      <w:r w:rsidRPr="00F44E7A">
        <w:rPr>
          <w:rFonts w:hint="eastAsia"/>
          <w:u w:val="single"/>
          <w:rtl/>
        </w:rPr>
        <w:t>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26"/>
    </w:p>
    <w:p w14:paraId="0C23763B" w14:textId="77777777" w:rsidR="00C226A6" w:rsidRPr="00E73FCB" w:rsidRDefault="00FB64ED" w:rsidP="000A75F9">
      <w:pPr>
        <w:pStyle w:val="3-"/>
        <w:ind w:left="1800" w:hanging="810"/>
        <w:rPr>
          <w:rtl/>
        </w:rPr>
      </w:pPr>
      <w:r w:rsidRPr="00E73FCB">
        <w:rPr>
          <w:rFonts w:hint="eastAsia"/>
          <w:b/>
          <w:bCs/>
          <w:rtl/>
        </w:rPr>
        <w:t>רכש</w:t>
      </w:r>
      <w:r w:rsidRPr="00E73FCB">
        <w:rPr>
          <w:b/>
          <w:bCs/>
          <w:rtl/>
        </w:rPr>
        <w:t xml:space="preserve"> </w:t>
      </w:r>
      <w:r w:rsidRPr="00E73FCB">
        <w:rPr>
          <w:rFonts w:hint="eastAsia"/>
          <w:b/>
          <w:bCs/>
          <w:rtl/>
        </w:rPr>
        <w:t>מספק</w:t>
      </w:r>
      <w:r w:rsidRPr="00E73FCB">
        <w:rPr>
          <w:b/>
          <w:bCs/>
          <w:rtl/>
        </w:rPr>
        <w:t xml:space="preserve"> </w:t>
      </w:r>
      <w:r w:rsidRPr="00E73FCB">
        <w:rPr>
          <w:rFonts w:hint="eastAsia"/>
          <w:b/>
          <w:bCs/>
          <w:rtl/>
        </w:rPr>
        <w:t>חלופי</w:t>
      </w:r>
      <w:r w:rsidRPr="00E73FCB">
        <w:rPr>
          <w:b/>
          <w:bCs/>
          <w:rtl/>
        </w:rPr>
        <w:t xml:space="preserve"> – </w:t>
      </w:r>
    </w:p>
    <w:p w14:paraId="477B5F9E" w14:textId="77777777" w:rsidR="00C226A6" w:rsidRPr="00BE4991" w:rsidRDefault="00FB64E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41" w:name="show_isTender_11"/>
      <w:r w:rsidRPr="00BE4991">
        <w:rPr>
          <w:rFonts w:hint="cs"/>
          <w:rtl/>
        </w:rPr>
        <w:t xml:space="preserve"> ובמכרז</w:t>
      </w:r>
      <w:bookmarkEnd w:id="64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w:t>
      </w:r>
      <w:r>
        <w:rPr>
          <w:rFonts w:hint="cs"/>
          <w:rtl/>
        </w:rPr>
        <w:lastRenderedPageBreak/>
        <w:t xml:space="preserve">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310145A" w14:textId="77777777" w:rsidR="0009150A" w:rsidRPr="00973BC2" w:rsidRDefault="00FB64ED" w:rsidP="0057259E">
      <w:pPr>
        <w:pStyle w:val="1-0"/>
        <w:rPr>
          <w:sz w:val="32"/>
          <w:szCs w:val="32"/>
          <w:rtl/>
        </w:rPr>
      </w:pPr>
      <w:bookmarkStart w:id="642" w:name="_Toc256000074"/>
      <w:bookmarkStart w:id="643" w:name="_Toc173823752"/>
      <w:bookmarkStart w:id="644" w:name="_Toc173825561"/>
      <w:r w:rsidRPr="00973BC2">
        <w:rPr>
          <w:sz w:val="32"/>
          <w:szCs w:val="32"/>
          <w:rtl/>
        </w:rPr>
        <w:t>תרופות מצטברות</w:t>
      </w:r>
      <w:bookmarkEnd w:id="627"/>
      <w:bookmarkEnd w:id="628"/>
      <w:bookmarkEnd w:id="642"/>
      <w:bookmarkEnd w:id="643"/>
      <w:bookmarkEnd w:id="644"/>
    </w:p>
    <w:p w14:paraId="7AE9A65F" w14:textId="77777777" w:rsidR="0009150A" w:rsidRPr="007C5B4C" w:rsidRDefault="00FB64ED" w:rsidP="000A75F9">
      <w:pPr>
        <w:pStyle w:val="2-0"/>
        <w:ind w:left="1440" w:hanging="108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0A07701" w14:textId="77777777" w:rsidR="0009150A" w:rsidRPr="007C5B4C" w:rsidRDefault="00FB64ED" w:rsidP="000A75F9">
      <w:pPr>
        <w:pStyle w:val="2-0"/>
        <w:ind w:left="1440" w:hanging="108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702622A" w14:textId="77777777" w:rsidR="00B44FF5" w:rsidRPr="00973BC2" w:rsidRDefault="00FB64ED" w:rsidP="0057259E">
      <w:pPr>
        <w:pStyle w:val="1-0"/>
        <w:rPr>
          <w:sz w:val="32"/>
          <w:szCs w:val="32"/>
          <w:rtl/>
        </w:rPr>
      </w:pPr>
      <w:bookmarkStart w:id="645" w:name="_Toc256000075"/>
      <w:bookmarkStart w:id="646" w:name="_Toc173823753"/>
      <w:bookmarkStart w:id="647" w:name="_Toc173825562"/>
      <w:bookmarkStart w:id="648" w:name="_Toc44931976"/>
      <w:bookmarkStart w:id="649" w:name="_Toc44932063"/>
      <w:r w:rsidRPr="00973BC2">
        <w:rPr>
          <w:rFonts w:hint="cs"/>
          <w:sz w:val="32"/>
          <w:szCs w:val="32"/>
          <w:rtl/>
        </w:rPr>
        <w:t>סיום התקשרות</w:t>
      </w:r>
      <w:bookmarkEnd w:id="645"/>
      <w:bookmarkEnd w:id="646"/>
      <w:bookmarkEnd w:id="647"/>
    </w:p>
    <w:p w14:paraId="117CC864" w14:textId="77777777" w:rsidR="00B44FF5" w:rsidRDefault="00FB64ED" w:rsidP="000A75F9">
      <w:pPr>
        <w:pStyle w:val="2-0"/>
        <w:ind w:left="1440" w:hanging="108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B2063B7" w14:textId="77777777" w:rsidR="00B44FF5" w:rsidRDefault="00FB64ED" w:rsidP="000A75F9">
      <w:pPr>
        <w:pStyle w:val="3-"/>
        <w:ind w:left="1800" w:hanging="810"/>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49E56F2" w14:textId="77777777" w:rsidR="003B21EA" w:rsidRDefault="00FB64ED" w:rsidP="000A75F9">
      <w:pPr>
        <w:pStyle w:val="3-"/>
        <w:ind w:left="1800" w:hanging="810"/>
        <w:rPr>
          <w:rtl/>
        </w:rPr>
      </w:pPr>
      <w:bookmarkStart w:id="650" w:name="show_IsSherutOrSystem"/>
      <w:r w:rsidRPr="006D3D18">
        <w:rPr>
          <w:rtl/>
        </w:rPr>
        <w:t>הספק יידרש לפעול בהקדם וללא דיחוי</w:t>
      </w:r>
      <w:r>
        <w:rPr>
          <w:rFonts w:hint="cs"/>
          <w:rtl/>
        </w:rPr>
        <w:t>:</w:t>
      </w:r>
    </w:p>
    <w:p w14:paraId="697A584E" w14:textId="77777777" w:rsidR="003B21EA" w:rsidRDefault="00FB64ED" w:rsidP="003B21EA">
      <w:pPr>
        <w:pStyle w:val="4-3"/>
        <w:rPr>
          <w:rtl/>
        </w:rPr>
      </w:pPr>
      <w:r>
        <w:rPr>
          <w:rFonts w:hint="cs"/>
          <w:rtl/>
        </w:rPr>
        <w:t xml:space="preserve">להעביר למזמין באופן מסודר את כל תוצרי העבודה שהצטברו אצלו במהלך ההתקשרות. </w:t>
      </w:r>
    </w:p>
    <w:p w14:paraId="159A92BD" w14:textId="77777777" w:rsidR="003B21EA" w:rsidRDefault="00FB64ED" w:rsidP="003B21EA">
      <w:pPr>
        <w:pStyle w:val="4-3"/>
        <w:rPr>
          <w:rtl/>
        </w:rPr>
      </w:pPr>
      <w:bookmarkStart w:id="651" w:name="show_IsSherutOrSystem_1"/>
      <w:r>
        <w:rPr>
          <w:rFonts w:hint="cs"/>
          <w:rtl/>
        </w:rPr>
        <w:t xml:space="preserve">העברת הנתונים והמידע תבוצע על ידי הספק באופן אשר יבטיח רציפות בשירות, לפי הצורך. </w:t>
      </w:r>
      <w:bookmarkEnd w:id="651"/>
    </w:p>
    <w:bookmarkEnd w:id="650"/>
    <w:p w14:paraId="65FC0D70" w14:textId="77777777" w:rsidR="00B44FF5" w:rsidRDefault="00FB64ED" w:rsidP="000A75F9">
      <w:pPr>
        <w:pStyle w:val="3-"/>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19C650C" w14:textId="77777777" w:rsidR="00B44FF5" w:rsidRDefault="00FB64ED" w:rsidP="000A75F9">
      <w:pPr>
        <w:pStyle w:val="3-"/>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7DD2B4B" w14:textId="77777777" w:rsidR="00B44FF5" w:rsidRPr="00067671" w:rsidRDefault="00FB64ED" w:rsidP="000A75F9">
      <w:pPr>
        <w:pStyle w:val="3-"/>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AD29CFC" w14:textId="77777777" w:rsidR="0009150A" w:rsidRPr="00973BC2" w:rsidRDefault="00FB64ED" w:rsidP="0057259E">
      <w:pPr>
        <w:pStyle w:val="1-0"/>
        <w:rPr>
          <w:sz w:val="32"/>
          <w:szCs w:val="32"/>
          <w:rtl/>
        </w:rPr>
      </w:pPr>
      <w:bookmarkStart w:id="652" w:name="_Toc256000076"/>
      <w:bookmarkStart w:id="653" w:name="_Toc173823754"/>
      <w:bookmarkStart w:id="654" w:name="_Toc173825563"/>
      <w:r w:rsidRPr="00973BC2">
        <w:rPr>
          <w:sz w:val="32"/>
          <w:szCs w:val="32"/>
          <w:rtl/>
        </w:rPr>
        <w:t>כתובות הצדדים והודעות</w:t>
      </w:r>
      <w:bookmarkEnd w:id="648"/>
      <w:bookmarkEnd w:id="649"/>
      <w:bookmarkEnd w:id="652"/>
      <w:bookmarkEnd w:id="653"/>
      <w:bookmarkEnd w:id="654"/>
    </w:p>
    <w:p w14:paraId="3CDD46FD" w14:textId="77777777" w:rsidR="00E82E1B" w:rsidRDefault="00FB64ED" w:rsidP="000A75F9">
      <w:pPr>
        <w:pStyle w:val="2-0"/>
        <w:ind w:left="1440" w:hanging="108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FF930C7" w14:textId="77777777" w:rsidR="00E82E1B" w:rsidRPr="007C5B4C" w:rsidRDefault="00FB64ED" w:rsidP="000A75F9">
      <w:pPr>
        <w:pStyle w:val="2-0"/>
        <w:ind w:left="1440" w:hanging="1080"/>
        <w:rPr>
          <w:rtl/>
        </w:rPr>
      </w:pPr>
      <w:r>
        <w:rPr>
          <w:rFonts w:hint="cs"/>
          <w:rtl/>
        </w:rPr>
        <w:lastRenderedPageBreak/>
        <w:t>משלוח דואר אלקטרוני על פי הסכם זה יהיה לכתובת הבאות:</w:t>
      </w:r>
    </w:p>
    <w:p w14:paraId="65D1061A" w14:textId="77777777" w:rsidR="00E82E1B" w:rsidRPr="00C35DEE" w:rsidRDefault="00FB64ED" w:rsidP="000A75F9">
      <w:pPr>
        <w:pStyle w:val="3-"/>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655" w:name="receiveNotificationsEmail"/>
      <w:r w:rsidRPr="00C35DEE">
        <w:t>Michrazim_Michshuv@MOH.GOV.IL</w:t>
      </w:r>
      <w:bookmarkEnd w:id="65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EE3FC0C" w14:textId="39913411" w:rsidR="00E82E1B" w:rsidRDefault="00FB64ED" w:rsidP="000A75F9">
      <w:pPr>
        <w:pStyle w:val="3-"/>
        <w:ind w:left="1800" w:hanging="810"/>
        <w:rPr>
          <w:rtl/>
        </w:rPr>
      </w:pPr>
      <w:r w:rsidRPr="007C5B4C">
        <w:rPr>
          <w:rtl/>
        </w:rPr>
        <w:t xml:space="preserve">כתובת </w:t>
      </w:r>
      <w:r>
        <w:rPr>
          <w:rFonts w:hint="cs"/>
          <w:rtl/>
        </w:rPr>
        <w:t xml:space="preserve">דוא"ל </w:t>
      </w:r>
      <w:r w:rsidRPr="007C5B4C">
        <w:rPr>
          <w:rtl/>
        </w:rPr>
        <w:t>הספק:</w:t>
      </w:r>
      <w:r w:rsidR="00E73FCB">
        <w:rPr>
          <w:rtl/>
        </w:rPr>
        <w:br/>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B4921B7" w14:textId="77777777" w:rsidR="00E82E1B" w:rsidRDefault="00FB64ED" w:rsidP="000A75F9">
      <w:pPr>
        <w:pStyle w:val="2-0"/>
        <w:ind w:left="1440" w:hanging="1080"/>
        <w:rPr>
          <w:rtl/>
        </w:rPr>
      </w:pPr>
      <w:r w:rsidRPr="007C5B4C">
        <w:rPr>
          <w:rtl/>
        </w:rPr>
        <w:t xml:space="preserve">כל הודעה </w:t>
      </w:r>
      <w:r w:rsidRPr="000A75F9">
        <w:rPr>
          <w:rFonts w:hint="eastAsia"/>
          <w:b/>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F9F3CA7" w14:textId="77777777" w:rsidR="007438EC" w:rsidRPr="003E5C0B" w:rsidRDefault="00FB64ED" w:rsidP="000A75F9">
      <w:pPr>
        <w:pStyle w:val="2-0"/>
        <w:ind w:left="1440" w:hanging="108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AE69DF9" w14:textId="77777777" w:rsidR="0009150A" w:rsidRPr="00973BC2" w:rsidRDefault="00FB64ED" w:rsidP="0057259E">
      <w:pPr>
        <w:pStyle w:val="1-0"/>
        <w:rPr>
          <w:sz w:val="32"/>
          <w:szCs w:val="32"/>
          <w:rtl/>
        </w:rPr>
      </w:pPr>
      <w:bookmarkStart w:id="656" w:name="_Toc256000077"/>
      <w:bookmarkStart w:id="657" w:name="_Toc44931977"/>
      <w:bookmarkStart w:id="658" w:name="_Toc44932064"/>
      <w:bookmarkStart w:id="659" w:name="_Toc173823755"/>
      <w:bookmarkStart w:id="660" w:name="_Toc173825564"/>
      <w:r w:rsidRPr="00973BC2">
        <w:rPr>
          <w:sz w:val="32"/>
          <w:szCs w:val="32"/>
          <w:rtl/>
        </w:rPr>
        <w:t>שונות</w:t>
      </w:r>
      <w:bookmarkEnd w:id="656"/>
      <w:bookmarkEnd w:id="657"/>
      <w:bookmarkEnd w:id="658"/>
      <w:bookmarkEnd w:id="659"/>
      <w:bookmarkEnd w:id="660"/>
    </w:p>
    <w:p w14:paraId="4C4721FD" w14:textId="77777777" w:rsidR="00FC40AA" w:rsidRDefault="00FB64ED" w:rsidP="000A75F9">
      <w:pPr>
        <w:pStyle w:val="2-0"/>
        <w:ind w:left="1440" w:hanging="108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EFBA27" w14:textId="77777777" w:rsidR="00F22EBB" w:rsidRPr="0055046B" w:rsidRDefault="00FB64ED" w:rsidP="000A75F9">
      <w:pPr>
        <w:pStyle w:val="2-0"/>
        <w:ind w:left="1440" w:hanging="108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AC562CE" w14:textId="77777777" w:rsidR="00FC40AA" w:rsidRPr="007C5B4C" w:rsidRDefault="00FB64ED" w:rsidP="00973BC2">
      <w:pPr>
        <w:pStyle w:val="2-0"/>
        <w:rPr>
          <w:rtl/>
        </w:rPr>
      </w:pPr>
      <w:r w:rsidRPr="007C5B4C">
        <w:rPr>
          <w:rtl/>
        </w:rPr>
        <w:t xml:space="preserve">כל שינוי בהוראת הסכם זה ייעשה בהסכמת שני הצדדים, מראש ובכתב. </w:t>
      </w:r>
    </w:p>
    <w:p w14:paraId="516C3D3F" w14:textId="77777777" w:rsidR="0009150A" w:rsidRDefault="00FB64ED" w:rsidP="000A75F9">
      <w:pPr>
        <w:pStyle w:val="2-0"/>
        <w:ind w:left="1440" w:hanging="108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0766D82" w14:textId="77777777" w:rsidR="0053062D" w:rsidRPr="00A10491" w:rsidRDefault="00FB64ED" w:rsidP="00973BC2">
      <w:pPr>
        <w:pStyle w:val="2-0"/>
        <w:rPr>
          <w:rtl/>
        </w:rPr>
      </w:pPr>
      <w:r>
        <w:rPr>
          <w:rFonts w:hint="cs"/>
          <w:rtl/>
        </w:rPr>
        <w:t>מועד החתימה על ההסכם יהיה מועד החתימה של אחרון הצדדים על ההסכם.</w:t>
      </w:r>
    </w:p>
    <w:p w14:paraId="1A53E2FB" w14:textId="77777777" w:rsidR="0009150A" w:rsidRPr="007C5B4C" w:rsidRDefault="00FB64ED"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61" w:name="_Toc330777765"/>
    <w:p w14:paraId="1F3766FD" w14:textId="77777777" w:rsidR="00CD6EC5" w:rsidRDefault="00FB64E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8240" behindDoc="0" locked="0" layoutInCell="1" allowOverlap="1" wp14:anchorId="30DFA906" wp14:editId="0F640A46">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0DFA90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v:textbox>
                </v:shape>
                <w10:wrap type="square"/>
              </v:group>
            </w:pict>
          </mc:Fallback>
        </mc:AlternateContent>
      </w:r>
    </w:p>
    <w:p w14:paraId="2B76CD68" w14:textId="77777777" w:rsidR="006871ED" w:rsidRDefault="00FB64ED" w:rsidP="00802F00">
      <w:pPr>
        <w:pStyle w:val="afffffffb"/>
        <w:rPr>
          <w:rtl/>
        </w:rPr>
      </w:pPr>
      <w:bookmarkStart w:id="662" w:name="_Toc32477914"/>
      <w:bookmarkStart w:id="663" w:name="_Toc44931978"/>
      <w:bookmarkStart w:id="664" w:name="_Toc44932065"/>
      <w:bookmarkStart w:id="665" w:name="_Toc53331385"/>
      <w:bookmarkStart w:id="666" w:name="show_sachArvutBitzua_3"/>
      <w:r w:rsidRPr="002A3E64">
        <w:rPr>
          <w:rFonts w:hint="eastAsia"/>
          <w:rtl/>
        </w:rPr>
        <w:lastRenderedPageBreak/>
        <w:t>נספח</w:t>
      </w:r>
      <w:r w:rsidRPr="002A3E64">
        <w:rPr>
          <w:rtl/>
        </w:rPr>
        <w:t xml:space="preserve"> </w:t>
      </w:r>
      <w:bookmarkStart w:id="667" w:name="nispach14_2"/>
      <w:r w:rsidRPr="002A3E64">
        <w:rPr>
          <w:rFonts w:hint="eastAsia"/>
          <w:rtl/>
        </w:rPr>
        <w:t>ג</w:t>
      </w:r>
      <w:bookmarkEnd w:id="66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62"/>
      <w:bookmarkEnd w:id="663"/>
      <w:bookmarkEnd w:id="664"/>
      <w:bookmarkEnd w:id="665"/>
    </w:p>
    <w:p w14:paraId="07B2CBED" w14:textId="77777777" w:rsidR="00EC3DC3" w:rsidRPr="00DC3FDB" w:rsidRDefault="00FB64E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145FEF6"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5532897"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2490133" w14:textId="77777777" w:rsidR="00EC3DC3" w:rsidRPr="00DC3FDB" w:rsidRDefault="00EC3DC3" w:rsidP="00EC3DC3">
      <w:pPr>
        <w:tabs>
          <w:tab w:val="left" w:pos="7227"/>
        </w:tabs>
        <w:rPr>
          <w:b/>
          <w:bCs/>
          <w:u w:val="single"/>
          <w:rtl/>
        </w:rPr>
      </w:pPr>
    </w:p>
    <w:p w14:paraId="45BFBAEC" w14:textId="77777777" w:rsidR="00EC3DC3" w:rsidRPr="00DC3FDB" w:rsidRDefault="00FB64E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772CED2" w14:textId="77777777" w:rsidR="00EC3DC3" w:rsidRPr="00DC3FDB" w:rsidRDefault="00EC3DC3" w:rsidP="00EC3DC3">
      <w:pPr>
        <w:tabs>
          <w:tab w:val="left" w:pos="7227"/>
        </w:tabs>
        <w:rPr>
          <w:u w:val="single"/>
          <w:rtl/>
        </w:rPr>
      </w:pPr>
    </w:p>
    <w:p w14:paraId="3A752C06" w14:textId="77777777" w:rsidR="00EC3DC3" w:rsidRPr="00DC3FDB" w:rsidRDefault="00FB64E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C26C4F0" w14:textId="77777777" w:rsidR="00EC3DC3" w:rsidRPr="00DC3FDB" w:rsidRDefault="00EC3DC3" w:rsidP="00EC3DC3">
      <w:pPr>
        <w:tabs>
          <w:tab w:val="left" w:pos="7227"/>
        </w:tabs>
        <w:rPr>
          <w:u w:val="single"/>
          <w:rtl/>
        </w:rPr>
      </w:pPr>
    </w:p>
    <w:p w14:paraId="365DEE19" w14:textId="77777777" w:rsidR="00EC3DC3" w:rsidRPr="00DC3FDB" w:rsidRDefault="00FB64E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C8416CA" w14:textId="77777777" w:rsidR="00EC3DC3" w:rsidRPr="00DC3FDB" w:rsidRDefault="00FB64E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26B17D5" w14:textId="77777777" w:rsidR="00EC3DC3" w:rsidRPr="00DC3FDB" w:rsidRDefault="00FB64E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17DEEB0" w14:textId="77777777" w:rsidR="00EC3DC3" w:rsidRPr="00DC3FDB" w:rsidRDefault="00FB64E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73ACB81" w14:textId="77777777" w:rsidR="00EC3DC3" w:rsidRPr="00DC3FDB" w:rsidRDefault="00FB64E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59DDE1E"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45EFEF6"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B6809F1" w14:textId="77777777" w:rsidR="00EC3DC3" w:rsidRPr="00DC3FDB" w:rsidRDefault="00EC3DC3" w:rsidP="00EC3DC3">
      <w:pPr>
        <w:tabs>
          <w:tab w:val="left" w:pos="7227"/>
        </w:tabs>
        <w:rPr>
          <w:u w:val="single"/>
          <w:rtl/>
        </w:rPr>
      </w:pPr>
    </w:p>
    <w:p w14:paraId="61525603" w14:textId="77777777" w:rsidR="00EC3DC3" w:rsidRPr="00DC3FDB" w:rsidRDefault="00FB64E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EBAADD9" w14:textId="77777777" w:rsidR="00EC3DC3" w:rsidRPr="00DC3FDB" w:rsidRDefault="00FB64ED" w:rsidP="00EC3DC3">
      <w:pPr>
        <w:tabs>
          <w:tab w:val="left" w:pos="7227"/>
        </w:tabs>
        <w:rPr>
          <w:rtl/>
        </w:rPr>
      </w:pPr>
      <w:r w:rsidRPr="00DC3FDB">
        <w:rPr>
          <w:rtl/>
        </w:rPr>
        <w:t>_________________________________________</w:t>
      </w:r>
    </w:p>
    <w:p w14:paraId="4AAC21DE" w14:textId="77777777" w:rsidR="00EC3DC3" w:rsidRPr="00DC3FDB" w:rsidRDefault="00FB64ED" w:rsidP="00EC3DC3">
      <w:pPr>
        <w:tabs>
          <w:tab w:val="left" w:pos="7227"/>
        </w:tabs>
        <w:rPr>
          <w:rtl/>
        </w:rPr>
      </w:pPr>
      <w:r w:rsidRPr="00DC3FDB">
        <w:rPr>
          <w:rtl/>
        </w:rPr>
        <w:t>_________________________________________</w:t>
      </w:r>
    </w:p>
    <w:p w14:paraId="489C18CA" w14:textId="77777777" w:rsidR="00EC3DC3" w:rsidRPr="00DC3FDB" w:rsidRDefault="00FB64E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B13DA" w14:paraId="43FF25BE" w14:textId="77777777" w:rsidTr="00FA1D31">
        <w:tc>
          <w:tcPr>
            <w:tcW w:w="2003" w:type="dxa"/>
            <w:shd w:val="clear" w:color="auto" w:fill="auto"/>
          </w:tcPr>
          <w:p w14:paraId="276FE0BD"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0A0D86F5"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B13DA" w14:paraId="2E6D41E5" w14:textId="77777777" w:rsidTr="00FA1D31">
        <w:tc>
          <w:tcPr>
            <w:tcW w:w="2003" w:type="dxa"/>
            <w:shd w:val="clear" w:color="auto" w:fill="auto"/>
          </w:tcPr>
          <w:p w14:paraId="2E57C177"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77A5CB18"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085B081" w14:textId="77777777" w:rsidR="00EC3DC3" w:rsidRPr="00DC3FDB" w:rsidRDefault="00FB64E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D11530" w14:textId="77777777" w:rsidR="00EC3DC3" w:rsidRPr="00DC3FDB" w:rsidRDefault="00FB64E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26A17C" w14:textId="77777777" w:rsidR="00EC3DC3" w:rsidRPr="00DC3FDB" w:rsidRDefault="00EC3DC3" w:rsidP="00EC3DC3">
      <w:pPr>
        <w:tabs>
          <w:tab w:val="left" w:pos="7227"/>
        </w:tabs>
        <w:rPr>
          <w:u w:val="single"/>
          <w:rtl/>
        </w:rPr>
      </w:pPr>
    </w:p>
    <w:p w14:paraId="000E0418" w14:textId="77777777" w:rsidR="00EC3DC3" w:rsidRPr="00DC3FDB" w:rsidRDefault="00FB64E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4BFAB5E" w14:textId="77777777" w:rsidR="00EC3DC3" w:rsidRPr="00DC3FDB" w:rsidRDefault="00FB64E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81DF3CA" w14:textId="77777777" w:rsidR="00EC3DC3" w:rsidRPr="00DC3FDB" w:rsidRDefault="00FB64ED"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01E6E29" w14:textId="77777777" w:rsidR="00EC3DC3" w:rsidRPr="00DC3FDB" w:rsidRDefault="00FB64E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A751CAB" w14:textId="77777777" w:rsidR="00EC3DC3" w:rsidRPr="00DC3FDB" w:rsidRDefault="00EC3DC3" w:rsidP="00EC3DC3">
      <w:pPr>
        <w:tabs>
          <w:tab w:val="left" w:pos="7227"/>
        </w:tabs>
        <w:rPr>
          <w:rtl/>
        </w:rPr>
      </w:pPr>
    </w:p>
    <w:p w14:paraId="59D9BD09" w14:textId="77777777" w:rsidR="00EC3DC3" w:rsidRPr="00DC3FDB" w:rsidRDefault="00EC3DC3" w:rsidP="00EC3DC3">
      <w:pPr>
        <w:tabs>
          <w:tab w:val="left" w:pos="7227"/>
        </w:tabs>
        <w:rPr>
          <w:u w:val="single"/>
          <w:rtl/>
        </w:rPr>
      </w:pPr>
    </w:p>
    <w:p w14:paraId="1135F836" w14:textId="77777777" w:rsidR="00EC3DC3" w:rsidRPr="00DC3FDB" w:rsidRDefault="00FB64E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E7FDF58" w14:textId="77777777" w:rsidR="00EC3DC3" w:rsidRPr="00DC3FDB" w:rsidRDefault="00FB64E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AA827DB" w14:textId="77777777" w:rsidR="00EC3DC3" w:rsidRPr="00DC3FDB" w:rsidRDefault="00FB64E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00DE42F"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FF7C0EE"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EB14CD8" w14:textId="77777777" w:rsidR="00EC3DC3" w:rsidRPr="00DC3FDB" w:rsidRDefault="00FB64E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DDC0E8" w14:textId="77777777" w:rsidR="00EC3DC3" w:rsidRPr="00DC3FDB" w:rsidRDefault="00FB64E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03E2DDD"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727038" w14:textId="77777777" w:rsidR="00EC3DC3" w:rsidRPr="00925707" w:rsidRDefault="00FB64ED" w:rsidP="00694E30">
      <w:pPr>
        <w:pStyle w:val="af4"/>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68"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68"/>
      <w:r w:rsidRPr="00925707">
        <w:rPr>
          <w:rtl/>
        </w:rPr>
        <w:t xml:space="preserve"> </w:t>
      </w:r>
    </w:p>
    <w:p w14:paraId="5D47F4A0"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C8087A0" w14:textId="77777777" w:rsidR="00EC3DC3" w:rsidRPr="00DC3FDB" w:rsidRDefault="00EC3DC3" w:rsidP="00EC3DC3">
      <w:pPr>
        <w:tabs>
          <w:tab w:val="left" w:pos="7227"/>
        </w:tabs>
        <w:rPr>
          <w:u w:val="single"/>
          <w:rtl/>
        </w:rPr>
      </w:pPr>
    </w:p>
    <w:p w14:paraId="59DFD55F" w14:textId="77777777" w:rsidR="00EC3DC3" w:rsidRPr="00DC3FDB" w:rsidRDefault="00FB64E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B098BF4" w14:textId="77777777" w:rsidR="00EC3DC3" w:rsidRPr="00DC3FDB" w:rsidRDefault="00EC3DC3" w:rsidP="00EC3DC3">
      <w:pPr>
        <w:tabs>
          <w:tab w:val="left" w:pos="7227"/>
        </w:tabs>
        <w:rPr>
          <w:u w:val="single"/>
          <w:rtl/>
        </w:rPr>
      </w:pPr>
    </w:p>
    <w:p w14:paraId="384B05CE" w14:textId="77777777" w:rsidR="00EC3DC3" w:rsidRPr="00DC3FDB" w:rsidRDefault="00FB64E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12A748C" w14:textId="77777777" w:rsidR="00EC3DC3" w:rsidRPr="00DC3FDB" w:rsidRDefault="00FB64ED" w:rsidP="00EC3DC3">
      <w:pPr>
        <w:tabs>
          <w:tab w:val="left" w:pos="7227"/>
        </w:tabs>
        <w:rPr>
          <w:rtl/>
        </w:rPr>
      </w:pPr>
      <w:r w:rsidRPr="00DC3FDB">
        <w:rPr>
          <w:rFonts w:hint="eastAsia"/>
          <w:rtl/>
        </w:rPr>
        <w:t>אסמכתא</w:t>
      </w:r>
      <w:r w:rsidRPr="00DC3FDB">
        <w:rPr>
          <w:rtl/>
        </w:rPr>
        <w:t xml:space="preserve"> פנימית של מנפיק הערבות: </w:t>
      </w:r>
    </w:p>
    <w:p w14:paraId="44C5E7FD"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פנימיות 1 של מקבל הערבות: </w:t>
      </w:r>
    </w:p>
    <w:p w14:paraId="7761B989"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B17BACC"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8661207" w14:textId="77777777" w:rsidR="00EC3DC3" w:rsidRPr="00DC3FDB" w:rsidRDefault="00FB64E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ECE825D" w14:textId="77777777" w:rsidR="00EC3DC3" w:rsidRPr="00DC3FDB" w:rsidRDefault="00EC3DC3" w:rsidP="00225395">
      <w:pPr>
        <w:spacing w:line="360" w:lineRule="auto"/>
        <w:jc w:val="both"/>
        <w:rPr>
          <w:rtl/>
        </w:rPr>
      </w:pPr>
    </w:p>
    <w:p w14:paraId="336C123C" w14:textId="77777777" w:rsidR="00225395" w:rsidRPr="00225395" w:rsidRDefault="00225395" w:rsidP="00225395">
      <w:pPr>
        <w:rPr>
          <w:rtl/>
        </w:rPr>
      </w:pPr>
    </w:p>
    <w:p w14:paraId="54046994"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69" w:name="_Toc32477915"/>
      <w:bookmarkStart w:id="670" w:name="_Toc44931979"/>
      <w:bookmarkStart w:id="671" w:name="_Toc44932066"/>
      <w:bookmarkStart w:id="672" w:name="_Toc53331386"/>
    </w:p>
    <w:p w14:paraId="48532E2E" w14:textId="168B7B0D" w:rsidR="00CD6EC5" w:rsidRPr="002A3E64" w:rsidRDefault="00FB64ED" w:rsidP="00602672">
      <w:pPr>
        <w:pStyle w:val="afffffffb"/>
        <w:rPr>
          <w:rtl/>
        </w:rPr>
      </w:pPr>
      <w:bookmarkStart w:id="673" w:name="show_nispach15"/>
      <w:bookmarkEnd w:id="666"/>
      <w:r w:rsidRPr="002A3E64">
        <w:rPr>
          <w:rFonts w:hint="eastAsia"/>
          <w:rtl/>
        </w:rPr>
        <w:lastRenderedPageBreak/>
        <w:t>נספח</w:t>
      </w:r>
      <w:r w:rsidRPr="002A3E64">
        <w:rPr>
          <w:rtl/>
        </w:rPr>
        <w:t xml:space="preserve"> </w:t>
      </w:r>
      <w:bookmarkStart w:id="674" w:name="nispach15_3"/>
      <w:r w:rsidRPr="002A3E64">
        <w:rPr>
          <w:rFonts w:hint="eastAsia"/>
          <w:rtl/>
        </w:rPr>
        <w:t>ד</w:t>
      </w:r>
      <w:bookmarkEnd w:id="674"/>
      <w:r w:rsidRPr="002A3E64">
        <w:rPr>
          <w:rtl/>
        </w:rPr>
        <w:t>'–</w:t>
      </w:r>
      <w:r w:rsidR="00E73FCB">
        <w:rPr>
          <w:rFonts w:hint="cs"/>
          <w:rtl/>
        </w:rPr>
        <w:t xml:space="preserve"> </w:t>
      </w:r>
      <w:r w:rsidRPr="002A3E64">
        <w:rPr>
          <w:rFonts w:hint="eastAsia"/>
          <w:rtl/>
        </w:rPr>
        <w:t>ביטוח</w:t>
      </w:r>
      <w:bookmarkEnd w:id="669"/>
      <w:bookmarkEnd w:id="670"/>
      <w:bookmarkEnd w:id="671"/>
      <w:bookmarkEnd w:id="672"/>
    </w:p>
    <w:p w14:paraId="3A1F6544" w14:textId="77777777" w:rsidR="00CD6EC5" w:rsidRDefault="00CD6EC5" w:rsidP="00CD6EC5">
      <w:pPr>
        <w:widowControl w:val="0"/>
        <w:spacing w:before="40" w:line="360" w:lineRule="auto"/>
        <w:ind w:left="397" w:hanging="397"/>
        <w:jc w:val="center"/>
        <w:rPr>
          <w:b/>
          <w:bCs/>
          <w:u w:val="single"/>
          <w:rtl/>
        </w:rPr>
      </w:pPr>
      <w:bookmarkStart w:id="675" w:name="add_FileBituach"/>
      <w:bookmarkEnd w:id="675"/>
    </w:p>
    <w:p w14:paraId="71FFBC30" w14:textId="77777777" w:rsidR="00E26065" w:rsidRPr="00BA001F" w:rsidRDefault="00E26065" w:rsidP="00694E30">
      <w:pPr>
        <w:numPr>
          <w:ilvl w:val="1"/>
          <w:numId w:val="83"/>
        </w:numPr>
        <w:ind w:left="360"/>
        <w:jc w:val="both"/>
        <w:rPr>
          <w:color w:val="000000"/>
        </w:rPr>
      </w:pPr>
      <w:r>
        <w:rPr>
          <w:rFonts w:hint="cs"/>
          <w:rtl/>
        </w:rPr>
        <w:t>הספק</w:t>
      </w:r>
      <w:r w:rsidRPr="003D599F">
        <w:rPr>
          <w:rtl/>
        </w:rPr>
        <w:t xml:space="preserve"> מתחייב</w:t>
      </w:r>
      <w:r>
        <w:rPr>
          <w:rFonts w:hint="cs"/>
          <w:rtl/>
        </w:rPr>
        <w:t xml:space="preserve"> לערוך </w:t>
      </w:r>
      <w:r w:rsidRPr="003D599F">
        <w:rPr>
          <w:rtl/>
        </w:rPr>
        <w:t xml:space="preserve">ולקיים את </w:t>
      </w:r>
      <w:r w:rsidRPr="00BA001F">
        <w:rPr>
          <w:color w:val="000000"/>
          <w:rtl/>
        </w:rPr>
        <w:t>הביטוחים המפורטים בזה, לטובת</w:t>
      </w:r>
      <w:r>
        <w:rPr>
          <w:rFonts w:hint="cs"/>
          <w:color w:val="000000"/>
          <w:rtl/>
        </w:rPr>
        <w:t>ו</w:t>
      </w:r>
      <w:r w:rsidRPr="00BA001F">
        <w:rPr>
          <w:color w:val="000000"/>
          <w:rtl/>
        </w:rPr>
        <w:t xml:space="preserve"> ולטובת מדינת ישראל</w:t>
      </w:r>
      <w:r>
        <w:rPr>
          <w:rFonts w:hint="cs"/>
          <w:color w:val="000000"/>
          <w:rtl/>
        </w:rPr>
        <w:t xml:space="preserve"> </w:t>
      </w:r>
      <w:r w:rsidRPr="00BA001F">
        <w:rPr>
          <w:rFonts w:hint="cs"/>
          <w:color w:val="000000"/>
          <w:rtl/>
        </w:rPr>
        <w:t>-</w:t>
      </w:r>
      <w:r w:rsidRPr="00BA001F">
        <w:rPr>
          <w:color w:val="000000"/>
          <w:rtl/>
        </w:rPr>
        <w:t xml:space="preserve"> </w:t>
      </w:r>
      <w:r w:rsidRPr="00BA001F">
        <w:rPr>
          <w:rFonts w:hint="eastAsia"/>
          <w:color w:val="000000"/>
          <w:rtl/>
        </w:rPr>
        <w:t>משרד</w:t>
      </w:r>
      <w:r w:rsidRPr="00BA001F">
        <w:rPr>
          <w:color w:val="000000"/>
          <w:rtl/>
        </w:rPr>
        <w:t xml:space="preserve"> </w:t>
      </w:r>
      <w:r>
        <w:rPr>
          <w:rFonts w:hint="cs"/>
          <w:color w:val="000000"/>
          <w:rtl/>
        </w:rPr>
        <w:t>הבריאות</w:t>
      </w:r>
      <w:r w:rsidRPr="00BA001F">
        <w:rPr>
          <w:color w:val="000000"/>
          <w:rtl/>
        </w:rPr>
        <w:t>, כשהם כוללים את כל הכיסויים והתנאים הנדרשים</w:t>
      </w:r>
      <w:r>
        <w:rPr>
          <w:rFonts w:hint="cs"/>
          <w:color w:val="000000"/>
          <w:rtl/>
        </w:rPr>
        <w:t xml:space="preserve"> להלן</w:t>
      </w:r>
      <w:r w:rsidRPr="00BA001F">
        <w:rPr>
          <w:color w:val="000000"/>
          <w:rtl/>
        </w:rPr>
        <w:t xml:space="preserve"> </w:t>
      </w:r>
      <w:r w:rsidRPr="00BA001F">
        <w:rPr>
          <w:rFonts w:hint="cs"/>
          <w:color w:val="000000"/>
          <w:rtl/>
        </w:rPr>
        <w:t>ו</w:t>
      </w:r>
      <w:r w:rsidRPr="00BA001F">
        <w:rPr>
          <w:color w:val="000000"/>
          <w:rtl/>
        </w:rPr>
        <w:t xml:space="preserve">כאשר גבולות האחריות לא יפחתו מהמצוין להלן:           </w:t>
      </w:r>
    </w:p>
    <w:p w14:paraId="7AE3679C" w14:textId="77777777" w:rsidR="00E26065" w:rsidRPr="00BA001F" w:rsidRDefault="00E26065" w:rsidP="00E26065">
      <w:pPr>
        <w:spacing w:line="360" w:lineRule="auto"/>
        <w:ind w:left="356"/>
        <w:jc w:val="both"/>
        <w:rPr>
          <w:color w:val="000000"/>
          <w:rtl/>
        </w:rPr>
      </w:pPr>
    </w:p>
    <w:p w14:paraId="010AB45A" w14:textId="77777777" w:rsidR="00E26065" w:rsidRPr="00BA001F" w:rsidRDefault="00E26065" w:rsidP="00694E30">
      <w:pPr>
        <w:pStyle w:val="af4"/>
        <w:numPr>
          <w:ilvl w:val="0"/>
          <w:numId w:val="87"/>
        </w:numPr>
        <w:spacing w:after="120" w:line="360" w:lineRule="auto"/>
        <w:jc w:val="both"/>
        <w:rPr>
          <w:b/>
          <w:bCs/>
          <w:color w:val="000000"/>
          <w:u w:val="single"/>
          <w:rtl/>
        </w:rPr>
      </w:pPr>
      <w:r w:rsidRPr="00BA001F">
        <w:rPr>
          <w:rFonts w:hint="cs"/>
          <w:b/>
          <w:bCs/>
          <w:color w:val="000000"/>
          <w:u w:val="single"/>
          <w:rtl/>
        </w:rPr>
        <w:t>ביטוח חבות מעבידים</w:t>
      </w:r>
    </w:p>
    <w:p w14:paraId="12B58ABC" w14:textId="77777777" w:rsidR="00E26065" w:rsidRPr="00BA001F" w:rsidRDefault="00E26065" w:rsidP="00694E30">
      <w:pPr>
        <w:numPr>
          <w:ilvl w:val="0"/>
          <w:numId w:val="85"/>
        </w:numPr>
        <w:ind w:left="1157" w:hanging="437"/>
        <w:jc w:val="both"/>
        <w:rPr>
          <w:color w:val="000000"/>
        </w:rPr>
      </w:pPr>
      <w:r>
        <w:rPr>
          <w:rFonts w:hint="cs"/>
          <w:color w:val="000000"/>
          <w:rtl/>
        </w:rPr>
        <w:t>הספק י</w:t>
      </w:r>
      <w:r w:rsidRPr="00BA001F">
        <w:rPr>
          <w:color w:val="000000"/>
          <w:rtl/>
        </w:rPr>
        <w:t>בטח את אחריות</w:t>
      </w:r>
      <w:r>
        <w:rPr>
          <w:rFonts w:hint="cs"/>
          <w:color w:val="000000"/>
          <w:rtl/>
        </w:rPr>
        <w:t>ו</w:t>
      </w:r>
      <w:r w:rsidRPr="00BA001F">
        <w:rPr>
          <w:color w:val="000000"/>
          <w:rtl/>
        </w:rPr>
        <w:t xml:space="preserve"> החוקית</w:t>
      </w:r>
      <w:r w:rsidRPr="00BA001F">
        <w:rPr>
          <w:rFonts w:hint="cs"/>
          <w:color w:val="000000"/>
          <w:rtl/>
        </w:rPr>
        <w:t xml:space="preserve"> </w:t>
      </w:r>
      <w:r w:rsidRPr="00EB5507">
        <w:rPr>
          <w:rFonts w:ascii="Arial" w:hAnsi="Arial"/>
          <w:rtl/>
        </w:rPr>
        <w:t xml:space="preserve">על פי פקודת הנזיקין (נוסח חדש) ו/או חוק האחריות למוצרים פגומים תש"ם -1980 </w:t>
      </w:r>
      <w:r w:rsidRPr="00BA001F">
        <w:rPr>
          <w:color w:val="000000"/>
          <w:rtl/>
        </w:rPr>
        <w:t>כלפי עובדי</w:t>
      </w:r>
      <w:r>
        <w:rPr>
          <w:rFonts w:hint="cs"/>
          <w:color w:val="000000"/>
          <w:rtl/>
        </w:rPr>
        <w:t>ו</w:t>
      </w:r>
      <w:r w:rsidRPr="00BA001F">
        <w:rPr>
          <w:color w:val="000000"/>
          <w:rtl/>
        </w:rPr>
        <w:t xml:space="preserve"> בביטוח חבות המעבידים</w:t>
      </w:r>
      <w:r w:rsidRPr="00BA001F">
        <w:rPr>
          <w:rFonts w:hint="cs"/>
          <w:color w:val="000000"/>
          <w:rtl/>
        </w:rPr>
        <w:t xml:space="preserve"> בכל תחומי מדינת ישראל והשטחים המוחזקים.</w:t>
      </w:r>
    </w:p>
    <w:p w14:paraId="5997FDF4" w14:textId="77777777" w:rsidR="00E26065" w:rsidRPr="00BA001F" w:rsidRDefault="00E26065" w:rsidP="00E26065">
      <w:pPr>
        <w:ind w:left="651"/>
        <w:jc w:val="both"/>
        <w:rPr>
          <w:color w:val="000000"/>
        </w:rPr>
      </w:pPr>
    </w:p>
    <w:p w14:paraId="36F64CB3" w14:textId="77777777" w:rsidR="00E26065" w:rsidRPr="00BA001F" w:rsidRDefault="00E26065" w:rsidP="00694E30">
      <w:pPr>
        <w:numPr>
          <w:ilvl w:val="0"/>
          <w:numId w:val="85"/>
        </w:numPr>
        <w:ind w:left="1157" w:hanging="437"/>
        <w:jc w:val="both"/>
        <w:rPr>
          <w:color w:val="000000"/>
        </w:rPr>
      </w:pPr>
      <w:r w:rsidRPr="00BA001F">
        <w:rPr>
          <w:rFonts w:hint="cs"/>
          <w:color w:val="000000"/>
          <w:rtl/>
        </w:rPr>
        <w:t>ג</w:t>
      </w:r>
      <w:r w:rsidRPr="00BA001F">
        <w:rPr>
          <w:color w:val="000000"/>
          <w:rtl/>
        </w:rPr>
        <w:t>בול</w:t>
      </w:r>
      <w:r>
        <w:rPr>
          <w:rFonts w:hint="cs"/>
          <w:color w:val="000000"/>
          <w:rtl/>
        </w:rPr>
        <w:t>ות</w:t>
      </w:r>
      <w:r w:rsidRPr="00BA001F">
        <w:rPr>
          <w:color w:val="000000"/>
          <w:rtl/>
        </w:rPr>
        <w:t xml:space="preserve"> האחריות לא יפחת</w:t>
      </w:r>
      <w:r>
        <w:rPr>
          <w:rFonts w:hint="cs"/>
          <w:color w:val="000000"/>
          <w:rtl/>
        </w:rPr>
        <w:t>ו</w:t>
      </w:r>
      <w:r w:rsidRPr="00BA001F">
        <w:rPr>
          <w:color w:val="000000"/>
          <w:rtl/>
        </w:rPr>
        <w:t xml:space="preserve"> מסך</w:t>
      </w:r>
      <w:r w:rsidRPr="00BA001F">
        <w:rPr>
          <w:rFonts w:hint="cs"/>
          <w:color w:val="000000"/>
          <w:rtl/>
        </w:rPr>
        <w:t xml:space="preserve"> של</w:t>
      </w:r>
      <w:r w:rsidRPr="00BA001F">
        <w:rPr>
          <w:color w:val="000000"/>
          <w:rtl/>
        </w:rPr>
        <w:t xml:space="preserve"> </w:t>
      </w:r>
      <w:r w:rsidRPr="00BA001F">
        <w:rPr>
          <w:rFonts w:hint="cs"/>
          <w:color w:val="000000"/>
          <w:rtl/>
        </w:rPr>
        <w:t xml:space="preserve">20,000,000 ₪ </w:t>
      </w:r>
      <w:r w:rsidRPr="00BA001F">
        <w:rPr>
          <w:color w:val="000000"/>
          <w:rtl/>
        </w:rPr>
        <w:t>לעובד, למקרה ולתקופת הביטוח</w:t>
      </w:r>
      <w:r w:rsidRPr="00BA001F">
        <w:rPr>
          <w:rFonts w:hint="cs"/>
          <w:color w:val="000000"/>
          <w:rtl/>
        </w:rPr>
        <w:t xml:space="preserve">.  </w:t>
      </w:r>
    </w:p>
    <w:p w14:paraId="21E94319" w14:textId="77777777" w:rsidR="00E26065" w:rsidRPr="00BA001F" w:rsidRDefault="00E26065" w:rsidP="00E26065">
      <w:pPr>
        <w:ind w:left="651"/>
        <w:jc w:val="both"/>
        <w:rPr>
          <w:color w:val="000000"/>
        </w:rPr>
      </w:pPr>
    </w:p>
    <w:p w14:paraId="0CBFE848" w14:textId="77777777" w:rsidR="00E26065" w:rsidRPr="00BA001F" w:rsidRDefault="00E26065" w:rsidP="00694E30">
      <w:pPr>
        <w:numPr>
          <w:ilvl w:val="0"/>
          <w:numId w:val="85"/>
        </w:numPr>
        <w:ind w:left="1157" w:hanging="437"/>
        <w:jc w:val="both"/>
        <w:rPr>
          <w:color w:val="000000"/>
        </w:rPr>
      </w:pPr>
      <w:r w:rsidRPr="00BA001F">
        <w:rPr>
          <w:rFonts w:hint="cs"/>
          <w:color w:val="000000"/>
          <w:rtl/>
        </w:rPr>
        <w:t>הביטוח יורחב לכסות את חבותו של המבוטח כלפי קבלנים, קבלני משנה ועובדיהם היה ויחשב כמעבידם.</w:t>
      </w:r>
    </w:p>
    <w:p w14:paraId="393ECF99" w14:textId="77777777" w:rsidR="00E26065" w:rsidRPr="00BA001F" w:rsidRDefault="00E26065" w:rsidP="00E26065">
      <w:pPr>
        <w:ind w:left="651"/>
        <w:jc w:val="both"/>
        <w:rPr>
          <w:color w:val="000000"/>
        </w:rPr>
      </w:pPr>
    </w:p>
    <w:p w14:paraId="39AEF853" w14:textId="77777777" w:rsidR="00E26065" w:rsidRDefault="00E26065" w:rsidP="00694E30">
      <w:pPr>
        <w:numPr>
          <w:ilvl w:val="0"/>
          <w:numId w:val="85"/>
        </w:numPr>
        <w:ind w:left="1157" w:hanging="437"/>
        <w:jc w:val="both"/>
        <w:rPr>
          <w:color w:val="FF0000"/>
          <w:u w:val="single"/>
        </w:rPr>
      </w:pPr>
      <w:r w:rsidRPr="00BA001F">
        <w:rPr>
          <w:rFonts w:hint="cs"/>
          <w:color w:val="000000"/>
          <w:rtl/>
        </w:rPr>
        <w:t xml:space="preserve">הביטוח יורחב לשפות את </w:t>
      </w:r>
      <w:r>
        <w:rPr>
          <w:rFonts w:hint="cs"/>
          <w:color w:val="000000"/>
          <w:rtl/>
        </w:rPr>
        <w:t xml:space="preserve">מדינת ישראל </w:t>
      </w:r>
      <w:r>
        <w:rPr>
          <w:color w:val="000000"/>
          <w:rtl/>
        </w:rPr>
        <w:t>–</w:t>
      </w:r>
      <w:r>
        <w:rPr>
          <w:rFonts w:hint="cs"/>
          <w:color w:val="000000"/>
          <w:rtl/>
        </w:rPr>
        <w:t xml:space="preserve"> משרד הבריאות</w:t>
      </w:r>
      <w:r w:rsidRPr="00BA001F">
        <w:rPr>
          <w:rFonts w:hint="cs"/>
          <w:color w:val="000000"/>
          <w:rtl/>
        </w:rPr>
        <w:t xml:space="preserve">, היה ונטען לעניין קרות תאונת </w:t>
      </w:r>
      <w:r w:rsidRPr="00BA001F">
        <w:rPr>
          <w:color w:val="000000"/>
          <w:rtl/>
        </w:rPr>
        <w:t>עבודה</w:t>
      </w:r>
      <w:r>
        <w:rPr>
          <w:rFonts w:hint="cs"/>
          <w:color w:val="000000"/>
          <w:rtl/>
        </w:rPr>
        <w:t xml:space="preserve"> </w:t>
      </w:r>
      <w:r w:rsidRPr="00BA001F">
        <w:rPr>
          <w:color w:val="000000"/>
          <w:rtl/>
        </w:rPr>
        <w:t>/</w:t>
      </w:r>
      <w:r w:rsidRPr="00BA001F">
        <w:rPr>
          <w:rFonts w:hint="cs"/>
          <w:color w:val="000000"/>
          <w:rtl/>
        </w:rPr>
        <w:t xml:space="preserve"> </w:t>
      </w:r>
      <w:r w:rsidRPr="00BA001F">
        <w:rPr>
          <w:color w:val="000000"/>
          <w:rtl/>
        </w:rPr>
        <w:t xml:space="preserve">מחלת </w:t>
      </w:r>
      <w:r w:rsidRPr="00BA001F">
        <w:rPr>
          <w:rFonts w:hint="cs"/>
          <w:color w:val="000000"/>
          <w:rtl/>
        </w:rPr>
        <w:t xml:space="preserve">מקצוע כלשהי כי </w:t>
      </w:r>
      <w:r>
        <w:rPr>
          <w:rFonts w:hint="cs"/>
          <w:color w:val="000000"/>
          <w:rtl/>
        </w:rPr>
        <w:t>הוא נושא</w:t>
      </w:r>
      <w:r w:rsidRPr="00BA001F">
        <w:rPr>
          <w:rFonts w:hint="cs"/>
          <w:color w:val="000000"/>
          <w:rtl/>
        </w:rPr>
        <w:t xml:space="preserve"> בח</w:t>
      </w:r>
      <w:r>
        <w:rPr>
          <w:rFonts w:hint="cs"/>
          <w:color w:val="000000"/>
          <w:rtl/>
        </w:rPr>
        <w:t>ו</w:t>
      </w:r>
      <w:r w:rsidRPr="00BA001F">
        <w:rPr>
          <w:rFonts w:hint="cs"/>
          <w:color w:val="000000"/>
          <w:rtl/>
        </w:rPr>
        <w:t xml:space="preserve">בות מעביד כלשהם כלפי מי מעובדי </w:t>
      </w:r>
      <w:r>
        <w:rPr>
          <w:rFonts w:hint="cs"/>
          <w:color w:val="000000"/>
          <w:rtl/>
        </w:rPr>
        <w:t>הספק</w:t>
      </w:r>
      <w:r w:rsidRPr="00BA001F">
        <w:rPr>
          <w:rFonts w:hint="cs"/>
          <w:color w:val="000000"/>
          <w:rtl/>
        </w:rPr>
        <w:t>, קבלנים, קבלני משנה ועובדיהם</w:t>
      </w:r>
      <w:r w:rsidRPr="00942D80">
        <w:rPr>
          <w:rFonts w:hint="cs"/>
          <w:rtl/>
        </w:rPr>
        <w:t xml:space="preserve"> שבשירות</w:t>
      </w:r>
      <w:r>
        <w:rPr>
          <w:rFonts w:hint="cs"/>
          <w:rtl/>
        </w:rPr>
        <w:t>ם</w:t>
      </w:r>
      <w:r w:rsidRPr="00942D80">
        <w:rPr>
          <w:rFonts w:hint="cs"/>
          <w:rtl/>
        </w:rPr>
        <w:t>.</w:t>
      </w:r>
    </w:p>
    <w:p w14:paraId="08795688" w14:textId="77777777" w:rsidR="00E26065" w:rsidRPr="00942D80" w:rsidRDefault="00E26065" w:rsidP="00E26065">
      <w:pPr>
        <w:tabs>
          <w:tab w:val="left" w:pos="923"/>
        </w:tabs>
        <w:ind w:left="923"/>
        <w:jc w:val="both"/>
        <w:rPr>
          <w:color w:val="FF0000"/>
          <w:u w:val="single"/>
        </w:rPr>
      </w:pPr>
    </w:p>
    <w:p w14:paraId="31F952BC"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אחריות כלפי צד שלישי </w:t>
      </w:r>
    </w:p>
    <w:p w14:paraId="44E7BA08" w14:textId="77777777" w:rsidR="00E26065" w:rsidRPr="00B86897" w:rsidRDefault="00E26065" w:rsidP="00694E30">
      <w:pPr>
        <w:numPr>
          <w:ilvl w:val="0"/>
          <w:numId w:val="86"/>
        </w:numPr>
        <w:ind w:left="1157" w:hanging="437"/>
        <w:jc w:val="both"/>
        <w:rPr>
          <w:b/>
          <w:bCs/>
          <w:u w:val="single"/>
        </w:rPr>
      </w:pPr>
      <w:r>
        <w:rPr>
          <w:rFonts w:hint="cs"/>
          <w:color w:val="000000"/>
          <w:rtl/>
        </w:rPr>
        <w:t xml:space="preserve">הספק יבטח </w:t>
      </w:r>
      <w:r w:rsidRPr="00EB5507">
        <w:rPr>
          <w:color w:val="000000"/>
          <w:rtl/>
        </w:rPr>
        <w:t>את אחריות</w:t>
      </w:r>
      <w:r>
        <w:rPr>
          <w:rFonts w:hint="cs"/>
          <w:color w:val="000000"/>
          <w:rtl/>
        </w:rPr>
        <w:t>ו</w:t>
      </w:r>
      <w:r w:rsidRPr="00EB5507">
        <w:rPr>
          <w:color w:val="000000"/>
          <w:rtl/>
        </w:rPr>
        <w:t xml:space="preserve"> החוקית על פי דיני מדינת ישראל בביטוח אחריות כלפי צד שלישי</w:t>
      </w:r>
      <w:r w:rsidRPr="00EB5507">
        <w:rPr>
          <w:rFonts w:hint="cs"/>
          <w:color w:val="000000"/>
          <w:rtl/>
        </w:rPr>
        <w:t xml:space="preserve"> בגין נזקי</w:t>
      </w:r>
      <w:r w:rsidRPr="00EB5507">
        <w:rPr>
          <w:color w:val="000000"/>
          <w:rtl/>
        </w:rPr>
        <w:t xml:space="preserve"> גוף ורכוש (כולל נזקי גרר</w:t>
      </w:r>
      <w:r>
        <w:rPr>
          <w:rFonts w:hint="cs"/>
          <w:color w:val="000000"/>
          <w:rtl/>
        </w:rPr>
        <w:t xml:space="preserve"> שהינם תוצאה ישירה שלהם</w:t>
      </w:r>
      <w:r w:rsidRPr="00EB5507">
        <w:rPr>
          <w:color w:val="000000"/>
          <w:rtl/>
        </w:rPr>
        <w:t>)</w:t>
      </w:r>
      <w:r w:rsidRPr="00EB5507">
        <w:rPr>
          <w:rFonts w:hint="cs"/>
          <w:color w:val="000000"/>
          <w:rtl/>
        </w:rPr>
        <w:t xml:space="preserve"> בקשר עם פעילות</w:t>
      </w:r>
      <w:r>
        <w:rPr>
          <w:rFonts w:hint="cs"/>
          <w:color w:val="000000"/>
          <w:rtl/>
        </w:rPr>
        <w:t>ו</w:t>
      </w:r>
      <w:r w:rsidRPr="00EB5507">
        <w:rPr>
          <w:rFonts w:hint="cs"/>
          <w:color w:val="000000"/>
          <w:rtl/>
        </w:rPr>
        <w:t>,</w:t>
      </w:r>
      <w:r w:rsidRPr="00EB5507">
        <w:rPr>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08D8A68B" w14:textId="77777777" w:rsidR="00E26065" w:rsidRPr="00662AD4" w:rsidRDefault="00E26065" w:rsidP="00E26065">
      <w:pPr>
        <w:tabs>
          <w:tab w:val="left" w:pos="781"/>
        </w:tabs>
        <w:ind w:left="646"/>
        <w:jc w:val="both"/>
        <w:rPr>
          <w:highlight w:val="yellow"/>
        </w:rPr>
      </w:pPr>
    </w:p>
    <w:p w14:paraId="7A79C99B" w14:textId="77777777" w:rsidR="00E26065" w:rsidRPr="00B86897" w:rsidRDefault="00E26065" w:rsidP="00694E30">
      <w:pPr>
        <w:numPr>
          <w:ilvl w:val="0"/>
          <w:numId w:val="86"/>
        </w:numPr>
        <w:ind w:left="1157" w:hanging="437"/>
        <w:jc w:val="both"/>
      </w:pPr>
      <w:r w:rsidRPr="00B86897">
        <w:rPr>
          <w:rtl/>
        </w:rPr>
        <w:t>גבול</w:t>
      </w:r>
      <w:r>
        <w:rPr>
          <w:rFonts w:hint="cs"/>
          <w:rtl/>
        </w:rPr>
        <w:t>ות</w:t>
      </w:r>
      <w:r w:rsidRPr="00B86897">
        <w:rPr>
          <w:rtl/>
        </w:rPr>
        <w:t xml:space="preserve"> האחריות לא יפחת</w:t>
      </w:r>
      <w:r>
        <w:rPr>
          <w:rFonts w:hint="cs"/>
          <w:rtl/>
        </w:rPr>
        <w:t>ו</w:t>
      </w:r>
      <w:r w:rsidRPr="00B86897">
        <w:rPr>
          <w:rtl/>
        </w:rPr>
        <w:t xml:space="preserve"> מסך</w:t>
      </w:r>
      <w:r w:rsidRPr="00B86897">
        <w:rPr>
          <w:rFonts w:hint="cs"/>
          <w:rtl/>
        </w:rPr>
        <w:t xml:space="preserve"> של</w:t>
      </w:r>
      <w:r w:rsidRPr="00B86897">
        <w:rPr>
          <w:rtl/>
        </w:rPr>
        <w:t xml:space="preserve"> </w:t>
      </w:r>
      <w:r>
        <w:rPr>
          <w:rFonts w:hint="cs"/>
          <w:rtl/>
        </w:rPr>
        <w:t>1</w:t>
      </w:r>
      <w:r w:rsidRPr="00B86897">
        <w:rPr>
          <w:rFonts w:hint="cs"/>
          <w:rtl/>
        </w:rPr>
        <w:t xml:space="preserve">,000,000 ₪ </w:t>
      </w:r>
      <w:r w:rsidRPr="00B86897">
        <w:rPr>
          <w:rtl/>
        </w:rPr>
        <w:t>למקרה ולתקופת הביטוח</w:t>
      </w:r>
      <w:r w:rsidRPr="00B86897">
        <w:rPr>
          <w:rFonts w:hint="cs"/>
          <w:rtl/>
        </w:rPr>
        <w:t>.</w:t>
      </w:r>
    </w:p>
    <w:p w14:paraId="2D383878" w14:textId="77777777" w:rsidR="00E26065" w:rsidRPr="00662AD4" w:rsidRDefault="00E26065" w:rsidP="00E26065">
      <w:pPr>
        <w:tabs>
          <w:tab w:val="left" w:pos="781"/>
        </w:tabs>
        <w:ind w:left="646"/>
        <w:jc w:val="both"/>
        <w:rPr>
          <w:highlight w:val="yellow"/>
        </w:rPr>
      </w:pPr>
    </w:p>
    <w:p w14:paraId="60DB227E" w14:textId="77777777" w:rsidR="00E26065" w:rsidRPr="00B86897" w:rsidRDefault="00E26065" w:rsidP="00694E30">
      <w:pPr>
        <w:numPr>
          <w:ilvl w:val="0"/>
          <w:numId w:val="86"/>
        </w:numPr>
        <w:ind w:left="1157" w:hanging="437"/>
        <w:jc w:val="both"/>
      </w:pPr>
      <w:r w:rsidRPr="009B678E">
        <w:rPr>
          <w:rFonts w:hint="cs"/>
          <w:color w:val="000000"/>
          <w:rtl/>
        </w:rPr>
        <w:t>בפוליסה</w:t>
      </w:r>
      <w:r w:rsidRPr="00B86897">
        <w:rPr>
          <w:rFonts w:hint="cs"/>
          <w:rtl/>
        </w:rPr>
        <w:t xml:space="preserve"> ייכלל סעיף אחריות צולבת - </w:t>
      </w:r>
      <w:r w:rsidRPr="00B86897">
        <w:rPr>
          <w:rFonts w:hint="cs"/>
        </w:rPr>
        <w:t>CROSS LIABILITY</w:t>
      </w:r>
      <w:r w:rsidRPr="00B86897">
        <w:rPr>
          <w:rFonts w:hint="cs"/>
          <w:rtl/>
        </w:rPr>
        <w:t>.</w:t>
      </w:r>
    </w:p>
    <w:p w14:paraId="51C71FE0" w14:textId="77777777" w:rsidR="00E26065" w:rsidRPr="00662AD4" w:rsidRDefault="00E26065" w:rsidP="00E26065">
      <w:pPr>
        <w:tabs>
          <w:tab w:val="left" w:pos="781"/>
        </w:tabs>
        <w:ind w:left="646"/>
        <w:jc w:val="both"/>
        <w:rPr>
          <w:rFonts w:ascii="Calibri" w:hAnsi="Calibri"/>
          <w:highlight w:val="yellow"/>
        </w:rPr>
      </w:pPr>
    </w:p>
    <w:p w14:paraId="5F1EC7FD" w14:textId="77777777" w:rsidR="00E26065" w:rsidRPr="004E6EEB" w:rsidRDefault="00E26065" w:rsidP="00694E30">
      <w:pPr>
        <w:numPr>
          <w:ilvl w:val="0"/>
          <w:numId w:val="86"/>
        </w:numPr>
        <w:ind w:left="1157" w:hanging="437"/>
        <w:jc w:val="both"/>
      </w:pPr>
      <w:r w:rsidRPr="004E6EEB">
        <w:rPr>
          <w:rtl/>
        </w:rPr>
        <w:t xml:space="preserve">הביטוח </w:t>
      </w:r>
      <w:r>
        <w:rPr>
          <w:rFonts w:hint="cs"/>
          <w:rtl/>
        </w:rPr>
        <w:t>י</w:t>
      </w:r>
      <w:r w:rsidRPr="004E6EEB">
        <w:rPr>
          <w:rtl/>
        </w:rPr>
        <w:t>ורחב לכסות את חבותו של המבוטח כלפי צד שלישי בגין פעילות של קבלנים, קבלני משנה ועובדיהם</w:t>
      </w:r>
      <w:r w:rsidRPr="004E6EEB">
        <w:rPr>
          <w:rFonts w:hint="cs"/>
          <w:rtl/>
        </w:rPr>
        <w:t>.</w:t>
      </w:r>
    </w:p>
    <w:p w14:paraId="3AEB192A" w14:textId="77777777" w:rsidR="00E26065" w:rsidRDefault="00E26065" w:rsidP="00E26065">
      <w:pPr>
        <w:pStyle w:val="af4"/>
        <w:rPr>
          <w:rtl/>
        </w:rPr>
      </w:pPr>
    </w:p>
    <w:p w14:paraId="68313B72" w14:textId="77777777" w:rsidR="00E26065" w:rsidRPr="008B6ABB" w:rsidRDefault="00E26065" w:rsidP="00694E30">
      <w:pPr>
        <w:numPr>
          <w:ilvl w:val="0"/>
          <w:numId w:val="86"/>
        </w:numPr>
        <w:ind w:left="1157" w:hanging="437"/>
        <w:jc w:val="both"/>
      </w:pPr>
      <w:r w:rsidRPr="009B678E">
        <w:rPr>
          <w:rFonts w:hint="cs"/>
          <w:color w:val="000000"/>
          <w:rtl/>
        </w:rPr>
        <w:t>הביטוח</w:t>
      </w:r>
      <w:r w:rsidRPr="008B6ABB">
        <w:rPr>
          <w:rFonts w:hint="cs"/>
          <w:rtl/>
        </w:rPr>
        <w:t xml:space="preserve"> יורחב לשפות את </w:t>
      </w:r>
      <w:r>
        <w:rPr>
          <w:rFonts w:hint="cs"/>
          <w:rtl/>
        </w:rPr>
        <w:t>מדינת ישראל - משרד הבריאות</w:t>
      </w:r>
      <w:r w:rsidRPr="008B6ABB">
        <w:rPr>
          <w:rFonts w:hint="cs"/>
          <w:rtl/>
        </w:rPr>
        <w:t>, ככל שייחשב</w:t>
      </w:r>
      <w:r w:rsidRPr="008B6ABB">
        <w:rPr>
          <w:rFonts w:hint="cs"/>
        </w:rPr>
        <w:t xml:space="preserve"> </w:t>
      </w:r>
      <w:r w:rsidRPr="008B6ABB">
        <w:rPr>
          <w:rFonts w:hint="cs"/>
          <w:rtl/>
        </w:rPr>
        <w:t xml:space="preserve">אחראי למעשי </w:t>
      </w:r>
      <w:r w:rsidRPr="008B6ABB">
        <w:rPr>
          <w:rtl/>
        </w:rPr>
        <w:t xml:space="preserve">ו/או מחדלי </w:t>
      </w:r>
      <w:r>
        <w:rPr>
          <w:rFonts w:hint="cs"/>
          <w:color w:val="000000"/>
          <w:rtl/>
        </w:rPr>
        <w:t>הספק</w:t>
      </w:r>
      <w:r w:rsidRPr="008B6ABB">
        <w:rPr>
          <w:rFonts w:hint="cs"/>
          <w:rtl/>
        </w:rPr>
        <w:t xml:space="preserve"> וכל הפועלים מטעמ</w:t>
      </w:r>
      <w:r>
        <w:rPr>
          <w:rFonts w:hint="cs"/>
          <w:rtl/>
        </w:rPr>
        <w:t>ו</w:t>
      </w:r>
      <w:r w:rsidRPr="008B6ABB">
        <w:rPr>
          <w:rFonts w:hint="cs"/>
          <w:rtl/>
        </w:rPr>
        <w:t xml:space="preserve">. </w:t>
      </w:r>
    </w:p>
    <w:p w14:paraId="43C2606D" w14:textId="77777777" w:rsidR="00E26065" w:rsidRDefault="00E26065" w:rsidP="00E26065">
      <w:pPr>
        <w:tabs>
          <w:tab w:val="left" w:pos="923"/>
        </w:tabs>
        <w:ind w:left="923"/>
        <w:jc w:val="both"/>
        <w:rPr>
          <w:rtl/>
        </w:rPr>
      </w:pPr>
    </w:p>
    <w:p w14:paraId="12FA118A"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w:t>
      </w:r>
      <w:r>
        <w:rPr>
          <w:rFonts w:hint="cs"/>
          <w:b/>
          <w:bCs/>
          <w:color w:val="000000"/>
          <w:u w:val="single"/>
          <w:rtl/>
        </w:rPr>
        <w:t>אחריות מקצועית</w:t>
      </w:r>
      <w:r w:rsidRPr="00591BD3">
        <w:rPr>
          <w:b/>
          <w:bCs/>
          <w:color w:val="000000"/>
          <w:u w:val="single"/>
          <w:rtl/>
        </w:rPr>
        <w:t xml:space="preserve"> </w:t>
      </w:r>
    </w:p>
    <w:p w14:paraId="1E7F89BE" w14:textId="77777777" w:rsidR="00E26065" w:rsidRPr="00591BD3" w:rsidRDefault="00E26065" w:rsidP="00E26065">
      <w:pPr>
        <w:ind w:left="1436" w:hanging="720"/>
        <w:jc w:val="both"/>
        <w:rPr>
          <w:color w:val="000000"/>
          <w:rtl/>
        </w:rPr>
      </w:pPr>
      <w:r>
        <w:rPr>
          <w:rFonts w:hint="cs"/>
          <w:color w:val="000000"/>
          <w:rtl/>
        </w:rPr>
        <w:t>(1)</w:t>
      </w:r>
      <w:r w:rsidRPr="00300D87">
        <w:rPr>
          <w:color w:val="000000"/>
          <w:rtl/>
        </w:rPr>
        <w:t xml:space="preserve"> </w:t>
      </w:r>
      <w:bookmarkStart w:id="676" w:name="_Hlk505878980"/>
      <w:bookmarkStart w:id="677" w:name="_Hlk509765932"/>
      <w:bookmarkStart w:id="678" w:name="_Hlk516146162"/>
      <w:bookmarkStart w:id="679" w:name="_Hlk532997446"/>
      <w:r>
        <w:rPr>
          <w:color w:val="000000"/>
          <w:rtl/>
        </w:rPr>
        <w:tab/>
      </w:r>
      <w:r>
        <w:rPr>
          <w:rFonts w:hint="cs"/>
          <w:color w:val="000000"/>
          <w:rtl/>
        </w:rPr>
        <w:t>הספק יבטח</w:t>
      </w:r>
      <w:r w:rsidRPr="00591BD3">
        <w:rPr>
          <w:rFonts w:hint="cs"/>
          <w:color w:val="000000"/>
          <w:rtl/>
        </w:rPr>
        <w:t xml:space="preserve"> את </w:t>
      </w:r>
      <w:r>
        <w:rPr>
          <w:rFonts w:hint="cs"/>
          <w:color w:val="000000"/>
          <w:rtl/>
        </w:rPr>
        <w:t xml:space="preserve">אחריותו המקצועית בביטוח אחריות מקצועית. </w:t>
      </w:r>
      <w:bookmarkEnd w:id="676"/>
      <w:bookmarkEnd w:id="677"/>
      <w:bookmarkEnd w:id="678"/>
      <w:r w:rsidRPr="00591BD3">
        <w:rPr>
          <w:color w:val="000000"/>
          <w:rtl/>
        </w:rPr>
        <w:t xml:space="preserve">              </w:t>
      </w:r>
      <w:bookmarkEnd w:id="679"/>
      <w:r w:rsidRPr="00591BD3">
        <w:rPr>
          <w:color w:val="000000"/>
          <w:rtl/>
        </w:rPr>
        <w:tab/>
      </w:r>
      <w:r w:rsidRPr="00591BD3">
        <w:rPr>
          <w:color w:val="000000"/>
          <w:rtl/>
        </w:rPr>
        <w:tab/>
      </w:r>
      <w:r w:rsidRPr="00591BD3">
        <w:rPr>
          <w:color w:val="000000"/>
          <w:rtl/>
        </w:rPr>
        <w:br/>
      </w:r>
    </w:p>
    <w:p w14:paraId="1DD3F0C1" w14:textId="77777777" w:rsidR="00E26065" w:rsidRPr="00E432B5" w:rsidRDefault="00E26065" w:rsidP="00E26065">
      <w:pPr>
        <w:ind w:left="1436" w:hanging="720"/>
        <w:jc w:val="both"/>
        <w:rPr>
          <w:color w:val="000000"/>
          <w:rtl/>
        </w:rPr>
      </w:pPr>
      <w:r>
        <w:rPr>
          <w:rFonts w:hint="cs"/>
          <w:color w:val="000000"/>
          <w:rtl/>
        </w:rPr>
        <w:t>(2)</w:t>
      </w:r>
      <w:r>
        <w:rPr>
          <w:color w:val="000000"/>
          <w:rtl/>
        </w:rPr>
        <w:tab/>
      </w:r>
      <w:r>
        <w:rPr>
          <w:rFonts w:hint="cs"/>
          <w:color w:val="000000"/>
          <w:rtl/>
        </w:rPr>
        <w:t xml:space="preserve">הפוליסה תכסה חבות על פי הדין שבשל </w:t>
      </w:r>
      <w:r w:rsidRPr="00B85253">
        <w:rPr>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Pr>
          <w:rFonts w:hint="cs"/>
          <w:rtl/>
        </w:rPr>
        <w:t>שירותי</w:t>
      </w:r>
      <w:r>
        <w:rPr>
          <w:rFonts w:cs="Arial" w:hint="cs"/>
          <w:rtl/>
        </w:rPr>
        <w:t xml:space="preserve"> "</w:t>
      </w:r>
      <w:r w:rsidRPr="00960410">
        <w:t>Incident Response</w:t>
      </w:r>
      <w:r>
        <w:rPr>
          <w:rFonts w:hint="cs"/>
          <w:rtl/>
        </w:rPr>
        <w:t>" הכוללים העמדת צוות חירום ותגובה מהירה לטיפול באירועי סייבר ואבטחת מידע, ניהול אירועים מורכבים ומתן ליווי מקצועי</w:t>
      </w:r>
      <w:r w:rsidRPr="00B85253">
        <w:rPr>
          <w:rtl/>
        </w:rPr>
        <w:t>, בהתאם למכרז ו</w:t>
      </w:r>
      <w:r>
        <w:rPr>
          <w:rFonts w:hint="cs"/>
          <w:rtl/>
        </w:rPr>
        <w:t>ה</w:t>
      </w:r>
      <w:r w:rsidRPr="00B85253">
        <w:rPr>
          <w:rtl/>
        </w:rPr>
        <w:t xml:space="preserve">חוזה עם מדינת ישראל – משרד </w:t>
      </w:r>
      <w:r>
        <w:rPr>
          <w:rFonts w:hint="cs"/>
          <w:color w:val="000000"/>
          <w:rtl/>
        </w:rPr>
        <w:t>הבריאות</w:t>
      </w:r>
      <w:r w:rsidRPr="00E432B5">
        <w:rPr>
          <w:rFonts w:hint="cs"/>
          <w:color w:val="000000"/>
          <w:rtl/>
        </w:rPr>
        <w:t>.</w:t>
      </w:r>
    </w:p>
    <w:p w14:paraId="66C7CE77" w14:textId="77777777" w:rsidR="00E26065" w:rsidRPr="00F62DAA" w:rsidRDefault="00E26065" w:rsidP="00E26065">
      <w:pPr>
        <w:pStyle w:val="affffff2"/>
        <w:ind w:left="360"/>
        <w:jc w:val="both"/>
        <w:rPr>
          <w:rtl/>
        </w:rPr>
      </w:pPr>
    </w:p>
    <w:p w14:paraId="1A488778" w14:textId="77777777" w:rsidR="00E26065" w:rsidRDefault="00E26065" w:rsidP="00E26065">
      <w:pPr>
        <w:ind w:left="1436" w:hanging="720"/>
        <w:jc w:val="both"/>
        <w:rPr>
          <w:color w:val="000000"/>
          <w:rtl/>
        </w:rPr>
      </w:pPr>
      <w:r>
        <w:rPr>
          <w:rFonts w:hint="cs"/>
          <w:color w:val="000000"/>
          <w:rtl/>
        </w:rPr>
        <w:t>(3)</w:t>
      </w:r>
      <w:r>
        <w:rPr>
          <w:color w:val="000000"/>
          <w:rtl/>
        </w:rPr>
        <w:tab/>
      </w:r>
      <w:r w:rsidRPr="00E432B5">
        <w:rPr>
          <w:color w:val="000000"/>
          <w:rtl/>
        </w:rPr>
        <w:t>גבול</w:t>
      </w:r>
      <w:r w:rsidRPr="00E432B5">
        <w:rPr>
          <w:rFonts w:hint="cs"/>
          <w:color w:val="000000"/>
          <w:rtl/>
        </w:rPr>
        <w:t>ות</w:t>
      </w:r>
      <w:r w:rsidRPr="00E432B5">
        <w:rPr>
          <w:color w:val="000000"/>
          <w:rtl/>
        </w:rPr>
        <w:t xml:space="preserve"> האחריות לא יפחת</w:t>
      </w:r>
      <w:r w:rsidRPr="00E432B5">
        <w:rPr>
          <w:rFonts w:hint="cs"/>
          <w:color w:val="000000"/>
          <w:rtl/>
        </w:rPr>
        <w:t>ו</w:t>
      </w:r>
      <w:r w:rsidRPr="00E432B5">
        <w:rPr>
          <w:color w:val="000000"/>
          <w:rtl/>
        </w:rPr>
        <w:t xml:space="preserve"> מסך </w:t>
      </w:r>
      <w:r>
        <w:rPr>
          <w:rFonts w:hint="cs"/>
          <w:color w:val="000000"/>
          <w:rtl/>
        </w:rPr>
        <w:t>4</w:t>
      </w:r>
      <w:r w:rsidRPr="00E432B5">
        <w:rPr>
          <w:rFonts w:hint="cs"/>
          <w:color w:val="000000"/>
          <w:rtl/>
        </w:rPr>
        <w:t>,000,000</w:t>
      </w:r>
      <w:r w:rsidRPr="00E432B5">
        <w:rPr>
          <w:color w:val="000000"/>
          <w:rtl/>
        </w:rPr>
        <w:t xml:space="preserve"> </w:t>
      </w:r>
      <w:r w:rsidRPr="00E432B5">
        <w:rPr>
          <w:rFonts w:hint="cs"/>
          <w:color w:val="000000"/>
          <w:rtl/>
        </w:rPr>
        <w:t>₪</w:t>
      </w:r>
      <w:r w:rsidRPr="00E432B5">
        <w:rPr>
          <w:color w:val="000000"/>
          <w:rtl/>
        </w:rPr>
        <w:t xml:space="preserve"> למקרה ולתקופת הביטוח</w:t>
      </w:r>
      <w:r w:rsidRPr="00E432B5">
        <w:rPr>
          <w:rFonts w:hint="cs"/>
          <w:color w:val="000000"/>
          <w:rtl/>
        </w:rPr>
        <w:t>.</w:t>
      </w:r>
    </w:p>
    <w:p w14:paraId="6B81D112" w14:textId="77777777" w:rsidR="00E26065" w:rsidRDefault="00E26065" w:rsidP="00E26065">
      <w:pPr>
        <w:ind w:left="1436" w:hanging="720"/>
        <w:jc w:val="both"/>
        <w:rPr>
          <w:color w:val="000000"/>
          <w:rtl/>
        </w:rPr>
      </w:pPr>
    </w:p>
    <w:p w14:paraId="6E3E8E81" w14:textId="77777777" w:rsidR="00E26065" w:rsidRDefault="00E26065" w:rsidP="00E26065">
      <w:pPr>
        <w:ind w:left="1436" w:hanging="720"/>
        <w:jc w:val="both"/>
        <w:rPr>
          <w:color w:val="000000"/>
          <w:rtl/>
        </w:rPr>
      </w:pPr>
      <w:r>
        <w:rPr>
          <w:rFonts w:hint="cs"/>
          <w:color w:val="000000"/>
          <w:rtl/>
        </w:rPr>
        <w:t>(4)</w:t>
      </w:r>
      <w:r>
        <w:rPr>
          <w:color w:val="000000"/>
          <w:rtl/>
        </w:rPr>
        <w:tab/>
      </w:r>
      <w:r>
        <w:rPr>
          <w:rFonts w:hint="cs"/>
          <w:color w:val="000000"/>
          <w:rtl/>
        </w:rPr>
        <w:t>הפוליסה תכלול את ההרחבות הבאות:</w:t>
      </w:r>
    </w:p>
    <w:p w14:paraId="70EDEB83" w14:textId="77777777" w:rsidR="00E26065" w:rsidRDefault="00E26065" w:rsidP="00E26065">
      <w:pPr>
        <w:ind w:left="1436" w:hanging="720"/>
        <w:jc w:val="both"/>
        <w:rPr>
          <w:color w:val="000000"/>
          <w:rtl/>
        </w:rPr>
      </w:pPr>
      <w:r>
        <w:rPr>
          <w:color w:val="000000"/>
          <w:rtl/>
        </w:rPr>
        <w:tab/>
      </w:r>
      <w:r>
        <w:rPr>
          <w:rFonts w:hint="cs"/>
          <w:color w:val="000000"/>
          <w:rtl/>
        </w:rPr>
        <w:t>א.</w:t>
      </w:r>
      <w:r>
        <w:rPr>
          <w:color w:val="000000"/>
          <w:rtl/>
        </w:rPr>
        <w:tab/>
      </w:r>
      <w:r>
        <w:rPr>
          <w:rFonts w:hint="cs"/>
          <w:color w:val="000000"/>
          <w:rtl/>
        </w:rPr>
        <w:t>אובדן מסמכים, לרבות אובדן השימוש ו/או עיכוב עקב מקרה ביטוח.</w:t>
      </w:r>
    </w:p>
    <w:p w14:paraId="7270FC25" w14:textId="77777777" w:rsidR="00E26065" w:rsidRDefault="00E26065" w:rsidP="00E26065">
      <w:pPr>
        <w:ind w:left="1436" w:hanging="720"/>
        <w:jc w:val="both"/>
        <w:rPr>
          <w:color w:val="000000"/>
          <w:rtl/>
        </w:rPr>
      </w:pPr>
      <w:r>
        <w:rPr>
          <w:color w:val="000000"/>
          <w:rtl/>
        </w:rPr>
        <w:lastRenderedPageBreak/>
        <w:tab/>
      </w:r>
      <w:r>
        <w:rPr>
          <w:rFonts w:hint="cs"/>
          <w:color w:val="000000"/>
          <w:rtl/>
        </w:rPr>
        <w:t>ב.</w:t>
      </w:r>
      <w:r>
        <w:rPr>
          <w:color w:val="000000"/>
          <w:rtl/>
        </w:rPr>
        <w:tab/>
      </w:r>
      <w:r>
        <w:rPr>
          <w:rFonts w:hint="cs"/>
          <w:color w:val="000000"/>
          <w:rtl/>
        </w:rPr>
        <w:t xml:space="preserve">אחריות צולבת </w:t>
      </w:r>
      <w:r>
        <w:rPr>
          <w:color w:val="000000"/>
          <w:rtl/>
        </w:rPr>
        <w:t>–</w:t>
      </w:r>
      <w:r>
        <w:rPr>
          <w:rFonts w:hint="cs"/>
          <w:color w:val="000000"/>
          <w:rtl/>
        </w:rPr>
        <w:t xml:space="preserve"> </w:t>
      </w:r>
      <w:r>
        <w:rPr>
          <w:color w:val="000000"/>
        </w:rPr>
        <w:t>Cross Liability</w:t>
      </w:r>
      <w:r>
        <w:rPr>
          <w:rFonts w:hint="cs"/>
          <w:color w:val="000000"/>
          <w:rtl/>
        </w:rPr>
        <w:t>.</w:t>
      </w:r>
      <w:r w:rsidRPr="00E432B5">
        <w:rPr>
          <w:color w:val="000000"/>
          <w:rtl/>
        </w:rPr>
        <w:t xml:space="preserve">   </w:t>
      </w:r>
    </w:p>
    <w:p w14:paraId="73860582" w14:textId="77777777" w:rsidR="00E26065" w:rsidRDefault="00E26065" w:rsidP="00E26065">
      <w:pPr>
        <w:ind w:left="1436" w:hanging="720"/>
        <w:jc w:val="both"/>
        <w:rPr>
          <w:color w:val="000000"/>
          <w:rtl/>
        </w:rPr>
      </w:pPr>
      <w:r>
        <w:rPr>
          <w:color w:val="000000"/>
          <w:rtl/>
        </w:rPr>
        <w:tab/>
      </w:r>
      <w:r>
        <w:rPr>
          <w:rFonts w:hint="cs"/>
          <w:color w:val="000000"/>
          <w:rtl/>
        </w:rPr>
        <w:t xml:space="preserve">ג. </w:t>
      </w:r>
      <w:r>
        <w:rPr>
          <w:rFonts w:hint="cs"/>
          <w:color w:val="000000"/>
          <w:rtl/>
        </w:rPr>
        <w:tab/>
        <w:t xml:space="preserve">מרמה ואי יושר עובדים. </w:t>
      </w:r>
    </w:p>
    <w:p w14:paraId="778E45FB" w14:textId="77777777" w:rsidR="00E26065" w:rsidRDefault="00E26065" w:rsidP="00E26065">
      <w:pPr>
        <w:ind w:left="1440" w:firstLine="4"/>
        <w:jc w:val="both"/>
        <w:rPr>
          <w:color w:val="000000"/>
          <w:rtl/>
        </w:rPr>
      </w:pPr>
      <w:r>
        <w:rPr>
          <w:rFonts w:hint="cs"/>
          <w:color w:val="000000"/>
          <w:rtl/>
        </w:rPr>
        <w:t>ד.</w:t>
      </w:r>
      <w:r>
        <w:rPr>
          <w:color w:val="000000"/>
          <w:rtl/>
        </w:rPr>
        <w:tab/>
      </w:r>
      <w:r>
        <w:rPr>
          <w:rFonts w:hint="cs"/>
          <w:color w:val="000000"/>
          <w:rtl/>
        </w:rPr>
        <w:t>תקופת גילוי של 6 חודשים לפחות.</w:t>
      </w:r>
    </w:p>
    <w:p w14:paraId="281FB4D5" w14:textId="77777777" w:rsidR="00E26065" w:rsidRDefault="00E26065" w:rsidP="00E26065">
      <w:pPr>
        <w:ind w:left="1440" w:firstLine="4"/>
        <w:jc w:val="both"/>
        <w:rPr>
          <w:color w:val="000000"/>
          <w:rtl/>
        </w:rPr>
      </w:pPr>
      <w:r>
        <w:rPr>
          <w:rFonts w:hint="cs"/>
          <w:color w:val="000000"/>
          <w:rtl/>
        </w:rPr>
        <w:t xml:space="preserve">ה. </w:t>
      </w:r>
      <w:r>
        <w:rPr>
          <w:color w:val="000000"/>
          <w:rtl/>
        </w:rPr>
        <w:tab/>
      </w:r>
      <w:r>
        <w:rPr>
          <w:rFonts w:hint="cs"/>
          <w:color w:val="000000"/>
          <w:rtl/>
        </w:rPr>
        <w:t xml:space="preserve">פגיעה בפרטיות. </w:t>
      </w:r>
    </w:p>
    <w:p w14:paraId="63691296" w14:textId="77777777" w:rsidR="00E26065" w:rsidRPr="00FF62EA" w:rsidRDefault="00E26065" w:rsidP="00E26065">
      <w:pPr>
        <w:pStyle w:val="affffff2"/>
        <w:ind w:left="720"/>
        <w:jc w:val="both"/>
        <w:rPr>
          <w:rtl/>
        </w:rPr>
      </w:pPr>
      <w:r w:rsidRPr="00F62DAA">
        <w:rPr>
          <w:rtl/>
        </w:rPr>
        <w:t xml:space="preserve">                                            </w:t>
      </w:r>
    </w:p>
    <w:p w14:paraId="50FB0212" w14:textId="77777777" w:rsidR="00E26065" w:rsidRPr="00E432B5" w:rsidRDefault="00E26065" w:rsidP="00E26065">
      <w:pPr>
        <w:ind w:left="1436" w:hanging="720"/>
        <w:jc w:val="both"/>
        <w:rPr>
          <w:color w:val="000000"/>
        </w:rPr>
      </w:pPr>
      <w:r>
        <w:rPr>
          <w:rFonts w:hint="cs"/>
          <w:color w:val="000000"/>
          <w:rtl/>
        </w:rPr>
        <w:t>(5)</w:t>
      </w:r>
      <w:r>
        <w:rPr>
          <w:color w:val="000000"/>
          <w:rtl/>
        </w:rPr>
        <w:tab/>
      </w:r>
      <w:r w:rsidRPr="00E432B5">
        <w:rPr>
          <w:color w:val="000000"/>
          <w:rtl/>
        </w:rPr>
        <w:t>הביטוח יורחב לשפות את</w:t>
      </w:r>
      <w:r w:rsidRPr="00E432B5">
        <w:rPr>
          <w:rFonts w:hint="cs"/>
          <w:color w:val="000000"/>
          <w:rtl/>
        </w:rPr>
        <w:t xml:space="preserve"> </w:t>
      </w:r>
      <w:r>
        <w:rPr>
          <w:rFonts w:hint="cs"/>
          <w:color w:val="000000"/>
          <w:rtl/>
        </w:rPr>
        <w:t xml:space="preserve">מדינת ישראל </w:t>
      </w:r>
      <w:r>
        <w:rPr>
          <w:color w:val="000000"/>
          <w:rtl/>
        </w:rPr>
        <w:t>–</w:t>
      </w:r>
      <w:r>
        <w:rPr>
          <w:rFonts w:hint="cs"/>
          <w:color w:val="000000"/>
          <w:rtl/>
        </w:rPr>
        <w:t xml:space="preserve"> משרד הבריאות ככל שייחשבו אחראים למעשי ו/או מחדלי הספק והפועלים מטעמו. </w:t>
      </w:r>
      <w:r w:rsidRPr="00E432B5">
        <w:rPr>
          <w:color w:val="000000"/>
          <w:rtl/>
        </w:rPr>
        <w:t xml:space="preserve"> </w:t>
      </w:r>
    </w:p>
    <w:p w14:paraId="488B56DD" w14:textId="77777777" w:rsidR="00E26065" w:rsidRDefault="00E26065" w:rsidP="00E26065">
      <w:pPr>
        <w:rPr>
          <w:rtl/>
        </w:rPr>
      </w:pPr>
    </w:p>
    <w:p w14:paraId="24902C76" w14:textId="77777777" w:rsidR="00E26065" w:rsidRDefault="00E26065" w:rsidP="00E26065">
      <w:pPr>
        <w:rPr>
          <w:rtl/>
        </w:rPr>
      </w:pPr>
    </w:p>
    <w:p w14:paraId="4A066BFB" w14:textId="77777777" w:rsidR="00E26065" w:rsidRPr="00E432B5" w:rsidRDefault="00E26065" w:rsidP="00694E30">
      <w:pPr>
        <w:pStyle w:val="af4"/>
        <w:numPr>
          <w:ilvl w:val="0"/>
          <w:numId w:val="87"/>
        </w:numPr>
        <w:spacing w:after="120" w:line="360" w:lineRule="auto"/>
        <w:jc w:val="both"/>
        <w:rPr>
          <w:b/>
          <w:bCs/>
          <w:color w:val="000000"/>
          <w:u w:val="single"/>
          <w:rtl/>
        </w:rPr>
      </w:pPr>
      <w:r w:rsidRPr="00E432B5">
        <w:rPr>
          <w:b/>
          <w:bCs/>
          <w:color w:val="000000"/>
          <w:u w:val="single"/>
          <w:rtl/>
        </w:rPr>
        <w:t xml:space="preserve">כללי </w:t>
      </w:r>
    </w:p>
    <w:p w14:paraId="7369501A" w14:textId="77777777" w:rsidR="00E26065" w:rsidRPr="007C7CA6" w:rsidRDefault="00E26065" w:rsidP="00E26065">
      <w:pPr>
        <w:ind w:left="758"/>
        <w:jc w:val="both"/>
        <w:rPr>
          <w:color w:val="000000"/>
          <w:rtl/>
        </w:rPr>
      </w:pPr>
      <w:r w:rsidRPr="00C061BA">
        <w:rPr>
          <w:color w:val="000000"/>
          <w:rtl/>
        </w:rPr>
        <w:t xml:space="preserve">בכל </w:t>
      </w:r>
      <w:r w:rsidRPr="007C7CA6">
        <w:rPr>
          <w:color w:val="000000"/>
          <w:rtl/>
        </w:rPr>
        <w:t>פוליסות הביטוח הנדרשות</w:t>
      </w:r>
      <w:r w:rsidRPr="007C7CA6">
        <w:rPr>
          <w:rFonts w:hint="cs"/>
          <w:color w:val="000000"/>
          <w:rtl/>
        </w:rPr>
        <w:t xml:space="preserve"> </w:t>
      </w:r>
      <w:r>
        <w:rPr>
          <w:rFonts w:hint="cs"/>
          <w:color w:val="000000"/>
          <w:rtl/>
        </w:rPr>
        <w:t>מהספק</w:t>
      </w:r>
      <w:r w:rsidRPr="007C7CA6">
        <w:rPr>
          <w:color w:val="000000"/>
          <w:rtl/>
        </w:rPr>
        <w:t xml:space="preserve"> יכללו התנאים הבאים:</w:t>
      </w:r>
    </w:p>
    <w:p w14:paraId="2A32E012" w14:textId="77777777" w:rsidR="00E26065" w:rsidRPr="007C7CA6" w:rsidRDefault="00E26065" w:rsidP="00E26065">
      <w:pPr>
        <w:ind w:left="758"/>
        <w:jc w:val="both"/>
        <w:rPr>
          <w:color w:val="000000"/>
          <w:rtl/>
        </w:rPr>
      </w:pPr>
    </w:p>
    <w:p w14:paraId="7CCAD84B" w14:textId="77777777" w:rsidR="00E26065" w:rsidRPr="00B3250F" w:rsidRDefault="00E26065" w:rsidP="00694E30">
      <w:pPr>
        <w:numPr>
          <w:ilvl w:val="0"/>
          <w:numId w:val="84"/>
        </w:numPr>
        <w:ind w:left="1183" w:hanging="425"/>
        <w:jc w:val="both"/>
        <w:rPr>
          <w:color w:val="000000"/>
        </w:rPr>
      </w:pPr>
      <w:r w:rsidRPr="007C7CA6">
        <w:rPr>
          <w:color w:val="000000"/>
          <w:rtl/>
        </w:rPr>
        <w:t xml:space="preserve">לשם המבוטח </w:t>
      </w:r>
      <w:r>
        <w:rPr>
          <w:rFonts w:hint="cs"/>
          <w:color w:val="000000"/>
          <w:rtl/>
        </w:rPr>
        <w:t xml:space="preserve">יתווסף מדינת ישראל </w:t>
      </w:r>
      <w:r>
        <w:rPr>
          <w:color w:val="000000"/>
          <w:rtl/>
        </w:rPr>
        <w:t>–</w:t>
      </w:r>
      <w:r>
        <w:rPr>
          <w:rFonts w:hint="cs"/>
          <w:color w:val="000000"/>
          <w:rtl/>
        </w:rPr>
        <w:t xml:space="preserve"> משרד </w:t>
      </w:r>
      <w:r w:rsidRPr="00B3250F">
        <w:rPr>
          <w:rFonts w:hint="cs"/>
          <w:color w:val="000000"/>
          <w:rtl/>
        </w:rPr>
        <w:t>בריאות</w:t>
      </w:r>
      <w:r w:rsidRPr="00B3250F">
        <w:rPr>
          <w:color w:val="000000"/>
          <w:rtl/>
        </w:rPr>
        <w:t>, בכפוף להרחבי השיפוי כמפורט לעיל.</w:t>
      </w:r>
    </w:p>
    <w:p w14:paraId="0CD8B993" w14:textId="77777777" w:rsidR="00E26065" w:rsidRPr="00B3250F" w:rsidRDefault="00E26065" w:rsidP="00E26065">
      <w:pPr>
        <w:ind w:left="1183"/>
        <w:jc w:val="both"/>
        <w:rPr>
          <w:color w:val="000000"/>
        </w:rPr>
      </w:pPr>
    </w:p>
    <w:p w14:paraId="7153E77C" w14:textId="41A6692C" w:rsidR="00E26065" w:rsidRPr="00B3250F" w:rsidRDefault="00E26065" w:rsidP="00694E30">
      <w:pPr>
        <w:numPr>
          <w:ilvl w:val="0"/>
          <w:numId w:val="84"/>
        </w:numPr>
        <w:ind w:left="1183" w:hanging="425"/>
        <w:jc w:val="both"/>
        <w:rPr>
          <w:color w:val="000000"/>
        </w:rPr>
      </w:pPr>
      <w:r w:rsidRPr="00B3250F">
        <w:rPr>
          <w:color w:val="000000"/>
          <w:rtl/>
        </w:rPr>
        <w:t xml:space="preserve">בכל מקרה של </w:t>
      </w:r>
      <w:r w:rsidRPr="00B3250F">
        <w:rPr>
          <w:rFonts w:hint="cs"/>
          <w:color w:val="000000"/>
          <w:rtl/>
        </w:rPr>
        <w:t>שינוי לרעה</w:t>
      </w:r>
      <w:r w:rsidRPr="00B3250F">
        <w:rPr>
          <w:color w:val="000000"/>
          <w:rtl/>
        </w:rPr>
        <w:t xml:space="preserve"> או ביטול הביטוח ע"י אחד הצדדים לא יהיה להם כל תוקף אלא</w:t>
      </w:r>
      <w:r w:rsidRPr="00B3250F">
        <w:rPr>
          <w:rFonts w:hint="cs"/>
          <w:color w:val="000000"/>
          <w:rtl/>
        </w:rPr>
        <w:t xml:space="preserve"> אם </w:t>
      </w:r>
      <w:del w:id="680" w:author="נחמה ויינר" w:date="2026-07-16T14:04:00Z">
        <w:r w:rsidRPr="00B3250F" w:rsidDel="000F328C">
          <w:rPr>
            <w:color w:val="000000"/>
            <w:rtl/>
          </w:rPr>
          <w:delText xml:space="preserve">ניתנה </w:delText>
        </w:r>
      </w:del>
      <w:ins w:id="681" w:author="נחמה ויינר" w:date="2026-07-16T14:04:00Z">
        <w:r w:rsidR="000F328C">
          <w:rPr>
            <w:rFonts w:hint="cs"/>
            <w:color w:val="000000"/>
            <w:rtl/>
          </w:rPr>
          <w:t>נשלחה</w:t>
        </w:r>
        <w:r w:rsidR="000F328C" w:rsidRPr="00B3250F">
          <w:rPr>
            <w:color w:val="000000"/>
            <w:rtl/>
          </w:rPr>
          <w:t xml:space="preserve"> </w:t>
        </w:r>
      </w:ins>
      <w:r w:rsidRPr="00B3250F">
        <w:rPr>
          <w:color w:val="000000"/>
          <w:rtl/>
        </w:rPr>
        <w:t xml:space="preserve">על כך הודעה מוקדמת של 60 יום במכתב </w:t>
      </w:r>
      <w:r w:rsidRPr="00B3250F">
        <w:rPr>
          <w:rFonts w:hint="cs"/>
          <w:color w:val="000000"/>
          <w:rtl/>
        </w:rPr>
        <w:t>רשום לחשב משרד הבריאות.</w:t>
      </w:r>
    </w:p>
    <w:p w14:paraId="3AE46AE5" w14:textId="77777777" w:rsidR="00E26065" w:rsidRPr="007C7CA6" w:rsidRDefault="00E26065" w:rsidP="00E26065">
      <w:pPr>
        <w:ind w:left="1183"/>
        <w:jc w:val="both"/>
        <w:rPr>
          <w:color w:val="000000"/>
          <w:rtl/>
        </w:rPr>
      </w:pPr>
    </w:p>
    <w:p w14:paraId="67E5ADED"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המבטח מוותר על כל זכות תחלוף/שיבוב, תביעה, השתתפות או חזרה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ועובדי</w:t>
      </w:r>
      <w:r>
        <w:rPr>
          <w:rFonts w:hint="cs"/>
          <w:color w:val="000000"/>
          <w:rtl/>
        </w:rPr>
        <w:t xml:space="preserve">ו </w:t>
      </w:r>
      <w:r w:rsidRPr="007C7CA6">
        <w:rPr>
          <w:color w:val="000000"/>
          <w:rtl/>
        </w:rPr>
        <w:t>ובלבד שהו</w:t>
      </w:r>
      <w:r w:rsidRPr="007C7CA6">
        <w:rPr>
          <w:rFonts w:hint="cs"/>
          <w:color w:val="000000"/>
          <w:rtl/>
        </w:rPr>
        <w:t>ו</w:t>
      </w:r>
      <w:r w:rsidRPr="007C7CA6">
        <w:rPr>
          <w:color w:val="000000"/>
          <w:rtl/>
        </w:rPr>
        <w:t xml:space="preserve">יתור לא יחול </w:t>
      </w:r>
      <w:r w:rsidRPr="007C7CA6">
        <w:rPr>
          <w:rFonts w:hint="cs"/>
          <w:color w:val="000000"/>
          <w:rtl/>
        </w:rPr>
        <w:t xml:space="preserve">לטובת אדם </w:t>
      </w:r>
      <w:r w:rsidRPr="007C7CA6">
        <w:rPr>
          <w:color w:val="000000"/>
          <w:rtl/>
        </w:rPr>
        <w:t>שגרם לנזק מתוך כוונת זדון</w:t>
      </w:r>
      <w:r w:rsidRPr="007C7CA6">
        <w:rPr>
          <w:rFonts w:hint="cs"/>
          <w:color w:val="000000"/>
          <w:rtl/>
        </w:rPr>
        <w:t>.</w:t>
      </w:r>
      <w:r w:rsidRPr="007C7CA6">
        <w:rPr>
          <w:color w:val="000000"/>
          <w:rtl/>
        </w:rPr>
        <w:t xml:space="preserve">                                                                                                                                     </w:t>
      </w:r>
    </w:p>
    <w:p w14:paraId="714E5C06" w14:textId="77777777" w:rsidR="00E26065" w:rsidRPr="007C7CA6" w:rsidRDefault="00E26065" w:rsidP="00E26065">
      <w:pPr>
        <w:ind w:left="1183"/>
        <w:jc w:val="both"/>
        <w:rPr>
          <w:color w:val="000000"/>
        </w:rPr>
      </w:pPr>
    </w:p>
    <w:p w14:paraId="662D46D7" w14:textId="77777777" w:rsidR="00E26065" w:rsidRPr="007C7CA6" w:rsidRDefault="00E26065" w:rsidP="00694E30">
      <w:pPr>
        <w:numPr>
          <w:ilvl w:val="0"/>
          <w:numId w:val="84"/>
        </w:numPr>
        <w:ind w:left="1183" w:hanging="425"/>
        <w:jc w:val="both"/>
        <w:rPr>
          <w:color w:val="000000"/>
        </w:rPr>
      </w:pPr>
      <w:r>
        <w:rPr>
          <w:rFonts w:hint="cs"/>
          <w:color w:val="000000"/>
          <w:rtl/>
        </w:rPr>
        <w:t>הספק</w:t>
      </w:r>
      <w:r w:rsidRPr="007C7CA6">
        <w:rPr>
          <w:color w:val="000000"/>
          <w:rtl/>
        </w:rPr>
        <w:t xml:space="preserve"> אחראי בלעדית כלפי המבטח לתשלום דמי הביטוח עבור כל הפוליסות </w:t>
      </w:r>
      <w:r w:rsidRPr="007C7CA6">
        <w:rPr>
          <w:rFonts w:hint="cs"/>
          <w:color w:val="000000"/>
          <w:rtl/>
        </w:rPr>
        <w:t xml:space="preserve">ולמילוי כל החובות </w:t>
      </w:r>
      <w:r w:rsidRPr="007C7CA6">
        <w:rPr>
          <w:color w:val="000000"/>
          <w:rtl/>
        </w:rPr>
        <w:t>המוטלות על המבוטח על פי תנאי הפוליסות</w:t>
      </w:r>
      <w:r w:rsidRPr="007C7CA6">
        <w:rPr>
          <w:rFonts w:hint="cs"/>
          <w:color w:val="000000"/>
          <w:rtl/>
        </w:rPr>
        <w:t>.</w:t>
      </w:r>
    </w:p>
    <w:p w14:paraId="72039F43" w14:textId="77777777" w:rsidR="00E26065" w:rsidRPr="007C7CA6" w:rsidRDefault="00E26065" w:rsidP="00E26065">
      <w:pPr>
        <w:ind w:left="1183"/>
        <w:jc w:val="both"/>
        <w:rPr>
          <w:color w:val="000000"/>
          <w:rtl/>
        </w:rPr>
      </w:pPr>
    </w:p>
    <w:p w14:paraId="1001C288"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ההשתתפויות העצמיות הנקובות בכל פוליסה ופוליסה תחולנה בלעדית על </w:t>
      </w:r>
      <w:r>
        <w:rPr>
          <w:rFonts w:hint="cs"/>
          <w:color w:val="000000"/>
          <w:rtl/>
        </w:rPr>
        <w:t>הספק</w:t>
      </w:r>
      <w:r w:rsidRPr="007C7CA6">
        <w:rPr>
          <w:rFonts w:hint="cs"/>
          <w:color w:val="000000"/>
          <w:rtl/>
        </w:rPr>
        <w:t>.</w:t>
      </w:r>
      <w:r w:rsidRPr="007C7CA6">
        <w:rPr>
          <w:color w:val="000000"/>
          <w:rtl/>
        </w:rPr>
        <w:t xml:space="preserve">                         </w:t>
      </w:r>
    </w:p>
    <w:p w14:paraId="2E90922E" w14:textId="77777777" w:rsidR="00E26065" w:rsidRPr="007C7CA6" w:rsidRDefault="00E26065" w:rsidP="00E26065">
      <w:pPr>
        <w:ind w:left="1183"/>
        <w:jc w:val="both"/>
        <w:rPr>
          <w:color w:val="000000"/>
          <w:rtl/>
        </w:rPr>
      </w:pPr>
    </w:p>
    <w:p w14:paraId="7B44C014" w14:textId="77777777" w:rsidR="00E26065" w:rsidRPr="007C7CA6" w:rsidRDefault="00E26065" w:rsidP="00694E30">
      <w:pPr>
        <w:numPr>
          <w:ilvl w:val="0"/>
          <w:numId w:val="84"/>
        </w:numPr>
        <w:ind w:left="1183" w:hanging="425"/>
        <w:jc w:val="both"/>
        <w:rPr>
          <w:color w:val="000000"/>
          <w:rtl/>
        </w:rPr>
      </w:pPr>
      <w:r w:rsidRPr="007C7CA6">
        <w:rPr>
          <w:color w:val="000000"/>
          <w:rtl/>
        </w:rPr>
        <w:t>כל סעיף בפוליסות הביטוח המפקיע או מקטין בדרך כל שהיא את אחריות המבטח, כאשר</w:t>
      </w:r>
      <w:r w:rsidRPr="007C7CA6">
        <w:rPr>
          <w:rFonts w:hint="cs"/>
          <w:color w:val="000000"/>
          <w:rtl/>
        </w:rPr>
        <w:t xml:space="preserve"> </w:t>
      </w:r>
      <w:r w:rsidRPr="007C7CA6">
        <w:rPr>
          <w:color w:val="000000"/>
          <w:rtl/>
        </w:rPr>
        <w:t xml:space="preserve">קיים ביטוח אחר לא יופעל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והביטוח הינו בחזקת ביטוח ראשוני המזכה במלוא הזכויות על פי הביטוח</w:t>
      </w:r>
      <w:r w:rsidRPr="007C7CA6">
        <w:rPr>
          <w:rFonts w:hint="cs"/>
          <w:color w:val="000000"/>
          <w:rtl/>
        </w:rPr>
        <w:t>.</w:t>
      </w:r>
      <w:r w:rsidRPr="007C7CA6">
        <w:rPr>
          <w:color w:val="000000"/>
          <w:rtl/>
        </w:rPr>
        <w:t xml:space="preserve">  </w:t>
      </w:r>
    </w:p>
    <w:p w14:paraId="1789C983" w14:textId="77777777" w:rsidR="00E26065" w:rsidRPr="007C7CA6" w:rsidRDefault="00E26065" w:rsidP="00E26065">
      <w:pPr>
        <w:ind w:left="1206" w:hanging="283"/>
        <w:rPr>
          <w:color w:val="000000"/>
          <w:rtl/>
        </w:rPr>
      </w:pPr>
    </w:p>
    <w:p w14:paraId="1C045F03" w14:textId="77777777" w:rsidR="00E26065" w:rsidRPr="00CA75F3" w:rsidRDefault="00E26065" w:rsidP="00694E30">
      <w:pPr>
        <w:numPr>
          <w:ilvl w:val="0"/>
          <w:numId w:val="84"/>
        </w:numPr>
        <w:ind w:left="1183" w:hanging="425"/>
        <w:jc w:val="both"/>
        <w:rPr>
          <w:rtl/>
        </w:rPr>
      </w:pPr>
      <w:r w:rsidRPr="007C7CA6">
        <w:rPr>
          <w:rFonts w:hint="cs"/>
          <w:color w:val="000000"/>
          <w:rtl/>
        </w:rPr>
        <w:t>חריג כוונה ו/או רשלנות רבתי יבוטל ככל שקיים</w:t>
      </w:r>
      <w:r>
        <w:rPr>
          <w:rFonts w:hint="cs"/>
          <w:rtl/>
        </w:rPr>
        <w:t>.</w:t>
      </w:r>
    </w:p>
    <w:p w14:paraId="6EBDC74F" w14:textId="77777777" w:rsidR="00E26065" w:rsidRPr="00C061BA" w:rsidRDefault="00E26065" w:rsidP="00E26065">
      <w:pPr>
        <w:ind w:left="356"/>
        <w:jc w:val="both"/>
        <w:rPr>
          <w:color w:val="FF0000"/>
          <w:kern w:val="28"/>
        </w:rPr>
      </w:pPr>
    </w:p>
    <w:p w14:paraId="01941E02" w14:textId="77777777" w:rsidR="00E26065" w:rsidRPr="00E432B5" w:rsidRDefault="00E26065" w:rsidP="00694E30">
      <w:pPr>
        <w:numPr>
          <w:ilvl w:val="1"/>
          <w:numId w:val="83"/>
        </w:numPr>
        <w:ind w:left="360"/>
        <w:jc w:val="both"/>
      </w:pPr>
      <w:r>
        <w:rPr>
          <w:rFonts w:hint="cs"/>
          <w:rtl/>
        </w:rPr>
        <w:t>הספק</w:t>
      </w:r>
      <w:r w:rsidRPr="00E432B5">
        <w:rPr>
          <w:rtl/>
        </w:rPr>
        <w:t xml:space="preserve"> מתחייב בכל תקופת ההתקשרות החוזית עם </w:t>
      </w:r>
      <w:r>
        <w:rPr>
          <w:rFonts w:hint="cs"/>
          <w:rtl/>
        </w:rPr>
        <w:t>מדינת ישראל - משרד הבריאות</w:t>
      </w:r>
      <w:r w:rsidRPr="00E432B5">
        <w:rPr>
          <w:rFonts w:hint="cs"/>
          <w:rtl/>
        </w:rPr>
        <w:t xml:space="preserve">, </w:t>
      </w:r>
      <w:r w:rsidRPr="00E432B5">
        <w:rPr>
          <w:rtl/>
        </w:rPr>
        <w:t>וכל עוד אחריות</w:t>
      </w:r>
      <w:r>
        <w:rPr>
          <w:rFonts w:hint="cs"/>
          <w:rtl/>
        </w:rPr>
        <w:t>ו</w:t>
      </w:r>
      <w:r w:rsidRPr="00E432B5">
        <w:rPr>
          <w:rFonts w:hint="cs"/>
          <w:rtl/>
        </w:rPr>
        <w:t xml:space="preserve"> מכוחו </w:t>
      </w:r>
      <w:r w:rsidRPr="00E432B5">
        <w:rPr>
          <w:rtl/>
        </w:rPr>
        <w:t xml:space="preserve">קיימת, להחזיק בתוקף את פוליסות הביטוח. </w:t>
      </w:r>
      <w:r>
        <w:rPr>
          <w:rFonts w:hint="cs"/>
          <w:rtl/>
        </w:rPr>
        <w:t>הספק</w:t>
      </w:r>
      <w:r w:rsidRPr="00E432B5">
        <w:rPr>
          <w:rtl/>
        </w:rPr>
        <w:t xml:space="preserve"> מתחייב כי פוליסות הביטוח תחודשנה מדי תקופת ביטוח, כל עוד החוזה </w:t>
      </w:r>
      <w:r w:rsidRPr="00E432B5">
        <w:rPr>
          <w:rFonts w:hint="cs"/>
          <w:rtl/>
        </w:rPr>
        <w:t xml:space="preserve">עם </w:t>
      </w:r>
      <w:r>
        <w:rPr>
          <w:rFonts w:hint="cs"/>
          <w:rtl/>
        </w:rPr>
        <w:t xml:space="preserve">מדינת ישראל </w:t>
      </w:r>
      <w:r>
        <w:rPr>
          <w:rtl/>
        </w:rPr>
        <w:t>–</w:t>
      </w:r>
      <w:r>
        <w:rPr>
          <w:rFonts w:hint="cs"/>
          <w:rtl/>
        </w:rPr>
        <w:t xml:space="preserve"> משרד הבריאות</w:t>
      </w:r>
      <w:r w:rsidRPr="00E432B5">
        <w:rPr>
          <w:rtl/>
        </w:rPr>
        <w:t>, בתוקף.</w:t>
      </w:r>
    </w:p>
    <w:p w14:paraId="2A4FF364" w14:textId="77777777" w:rsidR="00E26065" w:rsidRPr="007C7CA6" w:rsidRDefault="00E26065" w:rsidP="00E26065">
      <w:pPr>
        <w:ind w:left="356"/>
        <w:jc w:val="both"/>
        <w:rPr>
          <w:color w:val="000000"/>
          <w:kern w:val="28"/>
        </w:rPr>
      </w:pPr>
    </w:p>
    <w:p w14:paraId="583913CD" w14:textId="77777777" w:rsidR="00E26065" w:rsidRPr="00E432B5" w:rsidRDefault="00E26065" w:rsidP="00694E30">
      <w:pPr>
        <w:numPr>
          <w:ilvl w:val="1"/>
          <w:numId w:val="83"/>
        </w:numPr>
        <w:ind w:left="360"/>
        <w:jc w:val="both"/>
      </w:pPr>
      <w:r w:rsidRPr="00E432B5">
        <w:rPr>
          <w:rtl/>
        </w:rPr>
        <w:t xml:space="preserve">אישור בחתימתו של המבטח על קיום הביטוחים יומצא על ידי </w:t>
      </w:r>
      <w:r>
        <w:rPr>
          <w:rFonts w:hint="cs"/>
          <w:rtl/>
        </w:rPr>
        <w:t>הספק</w:t>
      </w:r>
      <w:r w:rsidRPr="00E432B5">
        <w:rPr>
          <w:rFonts w:hint="cs"/>
          <w:rtl/>
        </w:rPr>
        <w:t xml:space="preserve"> </w:t>
      </w:r>
      <w:r>
        <w:rPr>
          <w:rFonts w:hint="cs"/>
          <w:rtl/>
        </w:rPr>
        <w:t xml:space="preserve">למדינת ישראל </w:t>
      </w:r>
      <w:r>
        <w:rPr>
          <w:rtl/>
        </w:rPr>
        <w:t>–</w:t>
      </w:r>
      <w:r>
        <w:rPr>
          <w:rFonts w:hint="cs"/>
          <w:rtl/>
        </w:rPr>
        <w:t xml:space="preserve"> משרד הבריאות</w:t>
      </w:r>
      <w:r w:rsidRPr="00E432B5">
        <w:rPr>
          <w:rFonts w:hint="cs"/>
          <w:rtl/>
        </w:rPr>
        <w:t xml:space="preserve"> </w:t>
      </w:r>
      <w:r w:rsidRPr="00E432B5">
        <w:rPr>
          <w:rtl/>
        </w:rPr>
        <w:t xml:space="preserve">עד למועד חתימת החוזה. </w:t>
      </w:r>
      <w:r>
        <w:rPr>
          <w:rFonts w:hint="cs"/>
          <w:rtl/>
        </w:rPr>
        <w:t>הספק</w:t>
      </w:r>
      <w:r w:rsidRPr="00E432B5">
        <w:rPr>
          <w:rtl/>
        </w:rPr>
        <w:t xml:space="preserve"> מתחייב להציג את האישור חתום בחתימת המבטח אודות חידוש הפוליסות, </w:t>
      </w:r>
      <w:r w:rsidRPr="00763550">
        <w:rPr>
          <w:color w:val="000000"/>
          <w:kern w:val="28"/>
          <w:rtl/>
          <w:lang w:eastAsia="he-IL"/>
        </w:rPr>
        <w:t>לכל המאוחר שבע</w:t>
      </w:r>
      <w:r w:rsidRPr="00763550">
        <w:rPr>
          <w:rFonts w:hint="cs"/>
          <w:color w:val="000000"/>
          <w:kern w:val="28"/>
          <w:rtl/>
          <w:lang w:eastAsia="he-IL"/>
        </w:rPr>
        <w:t>ה</w:t>
      </w:r>
      <w:r w:rsidRPr="00763550">
        <w:rPr>
          <w:color w:val="000000"/>
          <w:kern w:val="28"/>
          <w:rtl/>
          <w:lang w:eastAsia="he-IL"/>
        </w:rPr>
        <w:t xml:space="preserve"> </w:t>
      </w:r>
      <w:r w:rsidRPr="00763550">
        <w:rPr>
          <w:rFonts w:hint="cs"/>
          <w:color w:val="000000"/>
          <w:kern w:val="28"/>
          <w:rtl/>
          <w:lang w:eastAsia="he-IL"/>
        </w:rPr>
        <w:t>ימים ל</w:t>
      </w:r>
      <w:r w:rsidRPr="00763550">
        <w:rPr>
          <w:color w:val="000000"/>
          <w:kern w:val="28"/>
          <w:rtl/>
          <w:lang w:eastAsia="he-IL"/>
        </w:rPr>
        <w:t xml:space="preserve">פני </w:t>
      </w:r>
      <w:r w:rsidRPr="00763550">
        <w:rPr>
          <w:rtl/>
        </w:rPr>
        <w:t>תום תקופת הביטוח</w:t>
      </w:r>
      <w:r w:rsidRPr="00E432B5">
        <w:rPr>
          <w:rtl/>
        </w:rPr>
        <w:t>.</w:t>
      </w:r>
    </w:p>
    <w:p w14:paraId="20B987F6" w14:textId="77777777" w:rsidR="00E26065" w:rsidRPr="007C7CA6" w:rsidRDefault="00E26065" w:rsidP="00E26065">
      <w:pPr>
        <w:ind w:left="356"/>
        <w:jc w:val="both"/>
        <w:rPr>
          <w:color w:val="000000"/>
          <w:kern w:val="28"/>
          <w:lang w:eastAsia="he-IL"/>
        </w:rPr>
      </w:pPr>
    </w:p>
    <w:p w14:paraId="08A1BA7E" w14:textId="77777777" w:rsidR="00E26065" w:rsidRPr="00E432B5" w:rsidRDefault="00E26065" w:rsidP="00E26065">
      <w:pPr>
        <w:ind w:left="360"/>
        <w:jc w:val="both"/>
        <w:rPr>
          <w:rtl/>
        </w:rPr>
      </w:pPr>
      <w:r w:rsidRPr="00E432B5">
        <w:rPr>
          <w:rtl/>
        </w:rPr>
        <w:t xml:space="preserve">מובהר בזאת כי אישורי הביטוח שיוצגו אינם באים לצמצם ו/או לגרוע מהתחייבויות </w:t>
      </w:r>
      <w:r>
        <w:rPr>
          <w:rFonts w:hint="cs"/>
          <w:rtl/>
        </w:rPr>
        <w:t>הספק</w:t>
      </w:r>
      <w:r w:rsidRPr="00E432B5">
        <w:rPr>
          <w:rtl/>
        </w:rPr>
        <w:t xml:space="preserve"> לערוך את הביטוחים לפי סעיפי הביטוח המפורטים לעיל, ולמען הסר ספק דרישות הביטוח המחייבות הן בהתאם לאמור לעיל. </w:t>
      </w:r>
      <w:r>
        <w:rPr>
          <w:rFonts w:hint="cs"/>
          <w:rtl/>
        </w:rPr>
        <w:t>הספק</w:t>
      </w:r>
      <w:r w:rsidRPr="00E432B5">
        <w:rPr>
          <w:rtl/>
        </w:rPr>
        <w:t xml:space="preserve"> נדרש ללמוד ולעמוד בדרישות אלה ובמידת הצורך להיעזר באנשי ביטוח מטעמ</w:t>
      </w:r>
      <w:r>
        <w:rPr>
          <w:rFonts w:hint="cs"/>
          <w:rtl/>
        </w:rPr>
        <w:t>ו</w:t>
      </w:r>
      <w:r w:rsidRPr="00E432B5">
        <w:rPr>
          <w:rtl/>
        </w:rPr>
        <w:t>, על מנת לעמוד בדרישות וליישמן בביטוחי</w:t>
      </w:r>
      <w:r w:rsidRPr="00E432B5">
        <w:rPr>
          <w:rFonts w:hint="cs"/>
          <w:rtl/>
        </w:rPr>
        <w:t>ה</w:t>
      </w:r>
      <w:r w:rsidRPr="00E432B5">
        <w:rPr>
          <w:rtl/>
        </w:rPr>
        <w:t xml:space="preserve"> כנדרש.</w:t>
      </w:r>
    </w:p>
    <w:p w14:paraId="3F7C2A3F" w14:textId="77777777" w:rsidR="00E26065" w:rsidRPr="007C7CA6" w:rsidRDefault="00E26065" w:rsidP="00E26065">
      <w:pPr>
        <w:ind w:left="356"/>
        <w:jc w:val="both"/>
        <w:rPr>
          <w:color w:val="FF0000"/>
          <w:kern w:val="28"/>
          <w:rtl/>
        </w:rPr>
      </w:pPr>
    </w:p>
    <w:p w14:paraId="196D8EC0" w14:textId="77777777" w:rsidR="00E26065" w:rsidRPr="007C7CA6" w:rsidRDefault="00E26065" w:rsidP="00694E30">
      <w:pPr>
        <w:numPr>
          <w:ilvl w:val="1"/>
          <w:numId w:val="83"/>
        </w:numPr>
        <w:ind w:left="360"/>
        <w:jc w:val="both"/>
        <w:rPr>
          <w:color w:val="000000"/>
          <w:lang w:eastAsia="he-IL"/>
        </w:rPr>
      </w:pPr>
      <w:r>
        <w:rPr>
          <w:rFonts w:hint="cs"/>
          <w:rtl/>
        </w:rPr>
        <w:t xml:space="preserve">מדינת ישראל </w:t>
      </w:r>
      <w:r>
        <w:rPr>
          <w:rtl/>
        </w:rPr>
        <w:t>–</w:t>
      </w:r>
      <w:r>
        <w:rPr>
          <w:rFonts w:hint="cs"/>
          <w:rtl/>
        </w:rPr>
        <w:t xml:space="preserve"> משרד הבריאות</w:t>
      </w:r>
      <w:r w:rsidRPr="00E432B5">
        <w:rPr>
          <w:rtl/>
        </w:rPr>
        <w:t xml:space="preserve"> </w:t>
      </w:r>
      <w:r>
        <w:rPr>
          <w:rFonts w:hint="cs"/>
          <w:rtl/>
        </w:rPr>
        <w:t>שומר</w:t>
      </w:r>
      <w:r w:rsidRPr="00E432B5">
        <w:rPr>
          <w:rtl/>
        </w:rPr>
        <w:t xml:space="preserve"> לעצמ</w:t>
      </w:r>
      <w:r w:rsidRPr="00E432B5">
        <w:rPr>
          <w:rFonts w:hint="cs"/>
          <w:rtl/>
        </w:rPr>
        <w:t>ו</w:t>
      </w:r>
      <w:r w:rsidRPr="00E432B5">
        <w:rPr>
          <w:rtl/>
        </w:rPr>
        <w:t xml:space="preserve"> את הזכות לקבל </w:t>
      </w:r>
      <w:r w:rsidRPr="00E432B5">
        <w:rPr>
          <w:rFonts w:hint="cs"/>
          <w:rtl/>
        </w:rPr>
        <w:t>מ</w:t>
      </w:r>
      <w:r>
        <w:rPr>
          <w:rFonts w:hint="cs"/>
          <w:rtl/>
        </w:rPr>
        <w:t>הספק</w:t>
      </w:r>
      <w:r w:rsidRPr="00E432B5">
        <w:rPr>
          <w:rtl/>
        </w:rPr>
        <w:t xml:space="preserve"> בכל עת את העתקי הפוליסות במלואן או בחלקן, במקרה של גילוי נסיבות העלולות להביא לתביעה בפוליסות ו/או על מנת </w:t>
      </w:r>
      <w:r>
        <w:rPr>
          <w:rFonts w:hint="cs"/>
          <w:rtl/>
        </w:rPr>
        <w:t>שיוכלו</w:t>
      </w:r>
      <w:r w:rsidRPr="00E432B5">
        <w:rPr>
          <w:rtl/>
        </w:rPr>
        <w:t xml:space="preserve"> לבחון את עמידת </w:t>
      </w:r>
      <w:r>
        <w:rPr>
          <w:rFonts w:hint="cs"/>
          <w:rtl/>
        </w:rPr>
        <w:t>הספק</w:t>
      </w:r>
      <w:r w:rsidRPr="00E432B5">
        <w:rPr>
          <w:rtl/>
        </w:rPr>
        <w:t xml:space="preserve"> בסעיפים אלו ו/או מכל סיבה אחרת, </w:t>
      </w:r>
      <w:r w:rsidRPr="00E432B5">
        <w:rPr>
          <w:rFonts w:hint="cs"/>
          <w:rtl/>
        </w:rPr>
        <w:t>ו</w:t>
      </w:r>
      <w:r>
        <w:rPr>
          <w:rFonts w:hint="cs"/>
          <w:rtl/>
        </w:rPr>
        <w:t>הספק</w:t>
      </w:r>
      <w:r w:rsidRPr="00E432B5">
        <w:rPr>
          <w:rtl/>
        </w:rPr>
        <w:t xml:space="preserve"> </w:t>
      </w:r>
      <w:r>
        <w:rPr>
          <w:rFonts w:hint="cs"/>
          <w:rtl/>
        </w:rPr>
        <w:t>י</w:t>
      </w:r>
      <w:r w:rsidRPr="00E432B5">
        <w:rPr>
          <w:rtl/>
        </w:rPr>
        <w:t xml:space="preserve">עביר את העתקי הפוליסות במלואן או בחלקן כאמור מיד עם קבלת הדרישה. </w:t>
      </w:r>
      <w:r>
        <w:rPr>
          <w:rFonts w:hint="cs"/>
          <w:rtl/>
        </w:rPr>
        <w:t>הספק</w:t>
      </w:r>
      <w:r w:rsidRPr="00E432B5">
        <w:rPr>
          <w:rtl/>
        </w:rPr>
        <w:t xml:space="preserve"> מתחייב לבצע כל שינוי או תיקון שיידרש על מנת</w:t>
      </w:r>
      <w:r w:rsidRPr="007C7CA6">
        <w:rPr>
          <w:color w:val="000000"/>
          <w:kern w:val="28"/>
          <w:rtl/>
          <w:lang w:eastAsia="he-IL"/>
        </w:rPr>
        <w:t xml:space="preserve"> להתאים את הפוליסות להתחייבויותיו על פי הוראות </w:t>
      </w:r>
      <w:r w:rsidRPr="007C7CA6">
        <w:rPr>
          <w:rFonts w:hint="cs"/>
          <w:color w:val="000000"/>
          <w:kern w:val="28"/>
          <w:rtl/>
          <w:lang w:eastAsia="he-IL"/>
        </w:rPr>
        <w:t>הביטוח</w:t>
      </w:r>
      <w:r w:rsidRPr="007C7CA6">
        <w:rPr>
          <w:color w:val="000000"/>
          <w:kern w:val="28"/>
          <w:rtl/>
          <w:lang w:eastAsia="he-IL"/>
        </w:rPr>
        <w:t xml:space="preserve"> לעיל. </w:t>
      </w:r>
      <w:r w:rsidRPr="007C7CA6">
        <w:rPr>
          <w:color w:val="000000"/>
          <w:rtl/>
        </w:rPr>
        <w:t xml:space="preserve">מוסכם כי </w:t>
      </w:r>
      <w:r>
        <w:rPr>
          <w:rFonts w:hint="cs"/>
          <w:color w:val="000000"/>
          <w:rtl/>
        </w:rPr>
        <w:t>הספק</w:t>
      </w:r>
      <w:r w:rsidRPr="007C7CA6">
        <w:rPr>
          <w:color w:val="000000"/>
          <w:rtl/>
        </w:rPr>
        <w:t xml:space="preserve"> </w:t>
      </w:r>
      <w:r>
        <w:rPr>
          <w:rFonts w:hint="cs"/>
          <w:color w:val="000000"/>
          <w:rtl/>
        </w:rPr>
        <w:t>י</w:t>
      </w:r>
      <w:r w:rsidRPr="007C7CA6">
        <w:rPr>
          <w:color w:val="000000"/>
          <w:rtl/>
        </w:rPr>
        <w:t xml:space="preserve">היה רשאי למחוק מפוליסות הביטוח כאמור מידע עסקי ו/או מסחרי סודי שאינו רלוונטי להתקשרות זו. </w:t>
      </w:r>
    </w:p>
    <w:p w14:paraId="1B0A29C1" w14:textId="77777777" w:rsidR="00E26065" w:rsidRDefault="00E26065" w:rsidP="00E26065">
      <w:pPr>
        <w:ind w:left="720"/>
        <w:jc w:val="both"/>
        <w:rPr>
          <w:rtl/>
        </w:rPr>
      </w:pPr>
    </w:p>
    <w:p w14:paraId="6FF087F5" w14:textId="77777777" w:rsidR="00E26065" w:rsidRPr="00E432B5" w:rsidRDefault="00E26065" w:rsidP="00694E30">
      <w:pPr>
        <w:numPr>
          <w:ilvl w:val="1"/>
          <w:numId w:val="83"/>
        </w:numPr>
        <w:ind w:left="360"/>
        <w:jc w:val="both"/>
        <w:rPr>
          <w:rtl/>
        </w:rPr>
      </w:pPr>
      <w:r>
        <w:rPr>
          <w:rFonts w:hint="cs"/>
          <w:rtl/>
        </w:rPr>
        <w:lastRenderedPageBreak/>
        <w:t>הספק</w:t>
      </w:r>
      <w:r w:rsidRPr="00E432B5">
        <w:rPr>
          <w:rFonts w:hint="cs"/>
          <w:rtl/>
        </w:rPr>
        <w:t xml:space="preserve"> מצהיר ומתחייב</w:t>
      </w:r>
      <w:r w:rsidRPr="00E432B5">
        <w:rPr>
          <w:rtl/>
        </w:rPr>
        <w:t xml:space="preserve"> כ</w:t>
      </w:r>
      <w:r w:rsidRPr="00E432B5">
        <w:rPr>
          <w:rFonts w:hint="cs"/>
          <w:rtl/>
        </w:rPr>
        <w:t xml:space="preserve">י זכות </w:t>
      </w:r>
      <w:r>
        <w:rPr>
          <w:rFonts w:hint="cs"/>
          <w:rtl/>
        </w:rPr>
        <w:t>מדינת ישראל - משרד הבריאות</w:t>
      </w:r>
      <w:r w:rsidRPr="00E432B5">
        <w:rPr>
          <w:rFonts w:hint="cs"/>
          <w:rtl/>
        </w:rPr>
        <w:t xml:space="preserve"> </w:t>
      </w:r>
      <w:r w:rsidRPr="00E432B5">
        <w:rPr>
          <w:rtl/>
        </w:rPr>
        <w:t xml:space="preserve">לעריכת הבדיקה ולדרישת השינויים כמפורט לעיל אינן מטילות על </w:t>
      </w:r>
      <w:r>
        <w:rPr>
          <w:rFonts w:hint="cs"/>
          <w:rtl/>
        </w:rPr>
        <w:t>מדינת ישראל - משרד הבריאות</w:t>
      </w:r>
      <w:r w:rsidRPr="00E432B5">
        <w:rPr>
          <w:rFonts w:hint="cs"/>
          <w:rtl/>
        </w:rPr>
        <w:t xml:space="preserve"> </w:t>
      </w:r>
      <w:r w:rsidRPr="00E432B5">
        <w:rPr>
          <w:rtl/>
        </w:rPr>
        <w:t>או</w:t>
      </w:r>
      <w:r w:rsidRPr="00E432B5">
        <w:t xml:space="preserve"> </w:t>
      </w:r>
      <w:r w:rsidRPr="00E432B5">
        <w:rPr>
          <w:rtl/>
        </w:rPr>
        <w:t>על מי מטעמ</w:t>
      </w:r>
      <w:r w:rsidRPr="00E432B5">
        <w:rPr>
          <w:rFonts w:hint="cs"/>
          <w:rtl/>
        </w:rPr>
        <w:t>ו</w:t>
      </w:r>
      <w:r w:rsidRPr="00E432B5">
        <w:rPr>
          <w:rtl/>
        </w:rPr>
        <w:t xml:space="preserve"> כל חובה וכל אחריות שהיא לגבי פוליס</w:t>
      </w:r>
      <w:r w:rsidRPr="00E432B5">
        <w:rPr>
          <w:rFonts w:hint="cs"/>
          <w:rtl/>
        </w:rPr>
        <w:t>ו</w:t>
      </w:r>
      <w:r w:rsidRPr="00E432B5">
        <w:rPr>
          <w:rtl/>
        </w:rPr>
        <w:t>ת הביטוח</w:t>
      </w:r>
      <w:r w:rsidRPr="00E432B5">
        <w:rPr>
          <w:rFonts w:hint="cs"/>
          <w:rtl/>
        </w:rPr>
        <w:t xml:space="preserve"> </w:t>
      </w:r>
      <w:r>
        <w:rPr>
          <w:rFonts w:hint="cs"/>
          <w:rtl/>
        </w:rPr>
        <w:t xml:space="preserve"> ו/או</w:t>
      </w:r>
      <w:r w:rsidRPr="00E432B5">
        <w:rPr>
          <w:rFonts w:hint="cs"/>
          <w:rtl/>
        </w:rPr>
        <w:t xml:space="preserve"> אישורי הביטוח</w:t>
      </w:r>
      <w:r w:rsidRPr="00E432B5">
        <w:rPr>
          <w:rtl/>
        </w:rPr>
        <w:t xml:space="preserve"> כאמור, טיבם, היקפם ותוקפם, או לגבי העדרם, ואין בה כדי לגרוע מכל חובה שהיא המוטלת על </w:t>
      </w:r>
      <w:r>
        <w:rPr>
          <w:rFonts w:hint="cs"/>
          <w:rtl/>
        </w:rPr>
        <w:t>הספק</w:t>
      </w:r>
      <w:r w:rsidRPr="00E432B5">
        <w:rPr>
          <w:rFonts w:hint="cs"/>
          <w:rtl/>
        </w:rPr>
        <w:t xml:space="preserve"> לפי ההסכם</w:t>
      </w:r>
      <w:r w:rsidRPr="00E432B5">
        <w:rPr>
          <w:rtl/>
        </w:rPr>
        <w:t xml:space="preserve">, וזאת בין אם </w:t>
      </w:r>
      <w:r w:rsidRPr="00E432B5">
        <w:rPr>
          <w:rFonts w:hint="cs"/>
          <w:rtl/>
        </w:rPr>
        <w:t>נ</w:t>
      </w:r>
      <w:r w:rsidRPr="00E432B5">
        <w:rPr>
          <w:rtl/>
        </w:rPr>
        <w:t>דרש</w:t>
      </w:r>
      <w:r w:rsidRPr="00E432B5">
        <w:rPr>
          <w:rFonts w:hint="cs"/>
          <w:rtl/>
        </w:rPr>
        <w:t>ו</w:t>
      </w:r>
      <w:r w:rsidRPr="00E432B5">
        <w:rPr>
          <w:rtl/>
        </w:rPr>
        <w:t xml:space="preserve"> </w:t>
      </w:r>
      <w:r w:rsidRPr="00E432B5">
        <w:rPr>
          <w:rFonts w:hint="cs"/>
          <w:rtl/>
        </w:rPr>
        <w:t xml:space="preserve">התאמות </w:t>
      </w:r>
      <w:r w:rsidRPr="00E432B5">
        <w:rPr>
          <w:rtl/>
        </w:rPr>
        <w:t xml:space="preserve">ובין אם לאו, בין אם </w:t>
      </w:r>
      <w:r w:rsidRPr="00E432B5">
        <w:rPr>
          <w:rFonts w:hint="cs"/>
          <w:rtl/>
        </w:rPr>
        <w:t>נבדקו</w:t>
      </w:r>
      <w:r w:rsidRPr="00E432B5">
        <w:rPr>
          <w:rtl/>
        </w:rPr>
        <w:t xml:space="preserve"> ובין אם לאו.</w:t>
      </w:r>
    </w:p>
    <w:p w14:paraId="799CC0B4" w14:textId="77777777" w:rsidR="00E26065" w:rsidRPr="00A301F0" w:rsidRDefault="00E26065" w:rsidP="00E26065">
      <w:pPr>
        <w:ind w:left="356"/>
        <w:jc w:val="both"/>
        <w:rPr>
          <w:color w:val="FF0000"/>
          <w:lang w:eastAsia="he-IL"/>
        </w:rPr>
      </w:pPr>
    </w:p>
    <w:p w14:paraId="0D99BF97" w14:textId="77777777" w:rsidR="00E26065" w:rsidRPr="00E432B5" w:rsidRDefault="00E26065" w:rsidP="00694E30">
      <w:pPr>
        <w:numPr>
          <w:ilvl w:val="1"/>
          <w:numId w:val="83"/>
        </w:numPr>
        <w:ind w:left="360"/>
        <w:jc w:val="both"/>
      </w:pPr>
      <w:r w:rsidRPr="00E432B5">
        <w:rPr>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E432B5">
        <w:rPr>
          <w:rtl/>
        </w:rPr>
        <w:t xml:space="preserve">, ואין בהם משום אישור </w:t>
      </w:r>
      <w:r>
        <w:rPr>
          <w:rFonts w:hint="cs"/>
          <w:rtl/>
        </w:rPr>
        <w:t>מדינת ישראל - משרד הבריאות</w:t>
      </w:r>
      <w:r w:rsidRPr="00E432B5">
        <w:rPr>
          <w:rtl/>
        </w:rPr>
        <w:t xml:space="preserve"> או מי מטעמ</w:t>
      </w:r>
      <w:r>
        <w:rPr>
          <w:rFonts w:hint="cs"/>
          <w:rtl/>
        </w:rPr>
        <w:t>ו</w:t>
      </w:r>
      <w:r w:rsidRPr="00E432B5">
        <w:rPr>
          <w:rtl/>
        </w:rPr>
        <w:t xml:space="preserve"> להיקף וגודל הסיכון לביטוח </w:t>
      </w:r>
      <w:r>
        <w:rPr>
          <w:rFonts w:hint="cs"/>
          <w:rtl/>
        </w:rPr>
        <w:t>ועל הספק</w:t>
      </w:r>
      <w:r w:rsidRPr="00E432B5">
        <w:rPr>
          <w:rtl/>
        </w:rPr>
        <w:t xml:space="preserve"> לבחון את חשיפתו לסיכונים ולקבוע את הביטוחים הנחוצים לרבות היקף הכיסויים</w:t>
      </w:r>
      <w:r w:rsidRPr="00E432B5">
        <w:rPr>
          <w:rFonts w:hint="cs"/>
          <w:rtl/>
        </w:rPr>
        <w:t>,</w:t>
      </w:r>
      <w:r w:rsidRPr="00E432B5">
        <w:rPr>
          <w:rtl/>
        </w:rPr>
        <w:t xml:space="preserve"> גבולות האחריות</w:t>
      </w:r>
      <w:r w:rsidRPr="00E432B5">
        <w:rPr>
          <w:rFonts w:hint="cs"/>
          <w:rtl/>
        </w:rPr>
        <w:t xml:space="preserve"> ותקופות הביטוח</w:t>
      </w:r>
      <w:r w:rsidRPr="00E432B5">
        <w:rPr>
          <w:rtl/>
        </w:rPr>
        <w:t xml:space="preserve"> בהתאם לכך.</w:t>
      </w:r>
    </w:p>
    <w:p w14:paraId="5E57C39E" w14:textId="77777777" w:rsidR="00E26065" w:rsidRPr="00A301F0" w:rsidRDefault="00E26065" w:rsidP="00E26065">
      <w:pPr>
        <w:ind w:left="356"/>
        <w:jc w:val="both"/>
        <w:rPr>
          <w:b/>
          <w:bCs/>
          <w:color w:val="FF0000"/>
          <w:kern w:val="28"/>
          <w:rtl/>
          <w:lang w:eastAsia="he-IL"/>
        </w:rPr>
      </w:pPr>
    </w:p>
    <w:p w14:paraId="67F87457" w14:textId="12BA9791" w:rsidR="00E26065" w:rsidRDefault="00E26065" w:rsidP="00694E30">
      <w:pPr>
        <w:numPr>
          <w:ilvl w:val="1"/>
          <w:numId w:val="83"/>
        </w:numPr>
        <w:ind w:left="360"/>
        <w:jc w:val="both"/>
      </w:pPr>
      <w:r w:rsidRPr="00E432B5">
        <w:rPr>
          <w:rtl/>
        </w:rPr>
        <w:t xml:space="preserve">אין בכל האמור בסעיפי הביטוח כדי לפטור את </w:t>
      </w:r>
      <w:r>
        <w:rPr>
          <w:rFonts w:hint="cs"/>
          <w:rtl/>
        </w:rPr>
        <w:t>הספק</w:t>
      </w:r>
      <w:r w:rsidRPr="00E432B5">
        <w:rPr>
          <w:rtl/>
        </w:rPr>
        <w:t xml:space="preserve"> מכל חובה החלה עלי</w:t>
      </w:r>
      <w:r w:rsidRPr="00E432B5">
        <w:rPr>
          <w:rFonts w:hint="cs"/>
          <w:rtl/>
        </w:rPr>
        <w:t>ו</w:t>
      </w:r>
      <w:r w:rsidRPr="00E432B5">
        <w:rPr>
          <w:rtl/>
        </w:rPr>
        <w:t xml:space="preserve"> על פי דין ועל פי</w:t>
      </w:r>
      <w:r w:rsidRPr="00E432B5">
        <w:rPr>
          <w:rFonts w:hint="cs"/>
          <w:rtl/>
        </w:rPr>
        <w:t xml:space="preserve"> </w:t>
      </w:r>
      <w:r w:rsidRPr="00E432B5">
        <w:rPr>
          <w:rtl/>
        </w:rPr>
        <w:t>החוזה</w:t>
      </w:r>
      <w:r w:rsidRPr="00E432B5">
        <w:rPr>
          <w:rFonts w:hint="cs"/>
          <w:rtl/>
        </w:rPr>
        <w:t xml:space="preserve"> </w:t>
      </w:r>
      <w:r w:rsidRPr="00E432B5">
        <w:rPr>
          <w:rtl/>
        </w:rPr>
        <w:t xml:space="preserve">ואין לפרש את האמור כוויתור של </w:t>
      </w:r>
      <w:r>
        <w:rPr>
          <w:rFonts w:hint="cs"/>
          <w:rtl/>
        </w:rPr>
        <w:t>מדינת ישראל - משרד הבריאות</w:t>
      </w:r>
      <w:r w:rsidRPr="00E432B5">
        <w:rPr>
          <w:rtl/>
        </w:rPr>
        <w:t xml:space="preserve"> על כל זכות או</w:t>
      </w:r>
      <w:r w:rsidRPr="00E432B5">
        <w:rPr>
          <w:rFonts w:hint="cs"/>
          <w:rtl/>
        </w:rPr>
        <w:t xml:space="preserve"> </w:t>
      </w:r>
      <w:r w:rsidRPr="00E432B5">
        <w:rPr>
          <w:rtl/>
        </w:rPr>
        <w:t xml:space="preserve">סעד המוקנים </w:t>
      </w:r>
      <w:r>
        <w:rPr>
          <w:rFonts w:hint="cs"/>
          <w:rtl/>
        </w:rPr>
        <w:t>לו</w:t>
      </w:r>
      <w:r w:rsidRPr="00E432B5">
        <w:rPr>
          <w:rtl/>
        </w:rPr>
        <w:t xml:space="preserve"> על פי </w:t>
      </w:r>
      <w:r w:rsidRPr="00E432B5">
        <w:rPr>
          <w:rFonts w:hint="cs"/>
          <w:rtl/>
        </w:rPr>
        <w:t xml:space="preserve">כל </w:t>
      </w:r>
      <w:r w:rsidRPr="00E432B5">
        <w:rPr>
          <w:rtl/>
        </w:rPr>
        <w:t>דין ועל פי חוזה זה</w:t>
      </w:r>
      <w:ins w:id="682" w:author="נחמה ויינר" w:date="2026-07-16T14:04:00Z">
        <w:r w:rsidR="000F328C">
          <w:rPr>
            <w:rFonts w:hint="cs"/>
            <w:rtl/>
          </w:rPr>
          <w:t xml:space="preserve">, </w:t>
        </w:r>
        <w:r w:rsidR="000F328C" w:rsidRPr="000F328C">
          <w:rPr>
            <w:rtl/>
          </w:rPr>
          <w:t>אולם אין בביטוח החריג כאמור בכדי לגרוע מזכויות המבטח וחובות המבוטח על פי הפוליסה ו/או על פי הדין</w:t>
        </w:r>
      </w:ins>
      <w:r w:rsidRPr="00E432B5">
        <w:rPr>
          <w:rtl/>
        </w:rPr>
        <w:t>.</w:t>
      </w:r>
    </w:p>
    <w:p w14:paraId="419415AE" w14:textId="77777777" w:rsidR="00E26065" w:rsidRPr="009B4654" w:rsidRDefault="00E26065" w:rsidP="00E26065">
      <w:pPr>
        <w:jc w:val="both"/>
        <w:rPr>
          <w:color w:val="FF0000"/>
          <w:kern w:val="28"/>
          <w:lang w:eastAsia="he-IL"/>
        </w:rPr>
      </w:pPr>
    </w:p>
    <w:p w14:paraId="69109983" w14:textId="6975719F" w:rsidR="00E26065" w:rsidRPr="00E432B5" w:rsidRDefault="00E26065" w:rsidP="00694E30">
      <w:pPr>
        <w:numPr>
          <w:ilvl w:val="1"/>
          <w:numId w:val="83"/>
        </w:numPr>
        <w:ind w:left="360"/>
        <w:jc w:val="both"/>
      </w:pPr>
      <w:r w:rsidRPr="00E432B5">
        <w:rPr>
          <w:rtl/>
        </w:rPr>
        <w:t xml:space="preserve">אי עמידת </w:t>
      </w:r>
      <w:r>
        <w:rPr>
          <w:rFonts w:hint="cs"/>
          <w:rtl/>
        </w:rPr>
        <w:t>הספק</w:t>
      </w:r>
      <w:r w:rsidRPr="00E432B5">
        <w:rPr>
          <w:rtl/>
        </w:rPr>
        <w:t xml:space="preserve"> בתנאי הוראות ביטוח אלו מהווה הפרה יסודית של הסכם</w:t>
      </w:r>
      <w:ins w:id="683" w:author="נחמה ויינר" w:date="2026-07-16T17:58:00Z">
        <w:r w:rsidR="003D29DD">
          <w:rPr>
            <w:rFonts w:hint="cs"/>
            <w:rtl/>
          </w:rPr>
          <w:t xml:space="preserve">, </w:t>
        </w:r>
        <w:r w:rsidR="003D29DD" w:rsidRPr="003D29DD">
          <w:rPr>
            <w:rtl/>
          </w:rPr>
          <w:t xml:space="preserve">אולם, </w:t>
        </w:r>
        <w:proofErr w:type="spellStart"/>
        <w:r w:rsidR="003D29DD" w:rsidRPr="003D29DD">
          <w:rPr>
            <w:rtl/>
          </w:rPr>
          <w:t>אי־הצגת</w:t>
        </w:r>
        <w:proofErr w:type="spellEnd"/>
        <w:r w:rsidR="003D29DD" w:rsidRPr="003D29DD">
          <w:rPr>
            <w:rtl/>
          </w:rPr>
          <w:t xml:space="preserve"> אישור הביטוח במועד לא תיחשב כהפרה יסודית, ובלבד שניתנה לספק הודעה מוקדמת של 15 ימים לשם המצאת אישור הביטוח, והוא המציא אותו כנדרש</w:t>
        </w:r>
      </w:ins>
      <w:r w:rsidRPr="00E432B5">
        <w:rPr>
          <w:rtl/>
        </w:rPr>
        <w:t>.</w:t>
      </w:r>
    </w:p>
    <w:p w14:paraId="3CDE269C" w14:textId="77777777" w:rsidR="00E26065" w:rsidRDefault="00E26065" w:rsidP="00E26065">
      <w:pPr>
        <w:spacing w:line="360" w:lineRule="auto"/>
        <w:jc w:val="both"/>
        <w:rPr>
          <w:b/>
          <w:bCs/>
          <w:rtl/>
        </w:rPr>
      </w:pPr>
      <w:r w:rsidRPr="00A301F0">
        <w:rPr>
          <w:color w:val="FF0000"/>
          <w:rtl/>
        </w:rPr>
        <w:t xml:space="preserve">     </w:t>
      </w:r>
    </w:p>
    <w:p w14:paraId="617CB146" w14:textId="77777777" w:rsidR="00C16B7D" w:rsidRDefault="00C16B7D" w:rsidP="00CD6EC5">
      <w:pPr>
        <w:widowControl w:val="0"/>
        <w:spacing w:before="40" w:line="360" w:lineRule="auto"/>
        <w:ind w:left="397" w:hanging="397"/>
        <w:jc w:val="center"/>
        <w:rPr>
          <w:b/>
          <w:bCs/>
          <w:u w:val="single"/>
          <w:rtl/>
        </w:rPr>
      </w:pPr>
    </w:p>
    <w:p w14:paraId="07A9C6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73FC0FE" w14:textId="7FFC6455" w:rsidR="0009150A" w:rsidRPr="00CD6EC5" w:rsidRDefault="00FB64ED" w:rsidP="00602672">
      <w:pPr>
        <w:pStyle w:val="afffffffb"/>
        <w:rPr>
          <w:rtl/>
        </w:rPr>
      </w:pPr>
      <w:bookmarkStart w:id="684" w:name="_Toc32477916"/>
      <w:bookmarkStart w:id="685" w:name="_Toc44931980"/>
      <w:bookmarkStart w:id="686" w:name="_Toc44932067"/>
      <w:bookmarkStart w:id="687" w:name="_Toc53331387"/>
      <w:bookmarkEnd w:id="673"/>
      <w:r w:rsidRPr="00CD6EC5">
        <w:rPr>
          <w:rFonts w:hint="eastAsia"/>
          <w:rtl/>
        </w:rPr>
        <w:lastRenderedPageBreak/>
        <w:t>נספח</w:t>
      </w:r>
      <w:r w:rsidRPr="00CD6EC5">
        <w:rPr>
          <w:rtl/>
        </w:rPr>
        <w:t xml:space="preserve"> </w:t>
      </w:r>
      <w:bookmarkStart w:id="688" w:name="nispach16_2"/>
      <w:r w:rsidR="00CD6EC5" w:rsidRPr="00CD6EC5">
        <w:rPr>
          <w:rFonts w:hint="cs"/>
          <w:rtl/>
        </w:rPr>
        <w:t>ה</w:t>
      </w:r>
      <w:bookmarkEnd w:id="688"/>
      <w:r w:rsidRPr="00CD6EC5">
        <w:rPr>
          <w:rtl/>
        </w:rPr>
        <w:t>'</w:t>
      </w:r>
      <w:r w:rsidR="00E73FCB">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84"/>
      <w:bookmarkEnd w:id="685"/>
      <w:bookmarkEnd w:id="686"/>
      <w:bookmarkEnd w:id="687"/>
      <w:r w:rsidRPr="00CD6EC5">
        <w:rPr>
          <w:rtl/>
        </w:rPr>
        <w:t xml:space="preserve"> </w:t>
      </w:r>
    </w:p>
    <w:p w14:paraId="03DB918A" w14:textId="77777777" w:rsidR="0009150A" w:rsidRPr="007C5B4C" w:rsidRDefault="00FB64ED" w:rsidP="0009150A">
      <w:pPr>
        <w:widowControl w:val="0"/>
        <w:spacing w:before="40" w:line="360" w:lineRule="auto"/>
        <w:ind w:left="397"/>
        <w:jc w:val="center"/>
        <w:rPr>
          <w:rtl/>
        </w:rPr>
      </w:pPr>
      <w:r w:rsidRPr="007C5B4C">
        <w:rPr>
          <w:rFonts w:hint="cs"/>
          <w:sz w:val="28"/>
          <w:szCs w:val="28"/>
          <w:rtl/>
        </w:rPr>
        <w:t xml:space="preserve"> </w:t>
      </w:r>
    </w:p>
    <w:p w14:paraId="196B16A1" w14:textId="77777777" w:rsidR="0009150A" w:rsidRPr="007C5B4C" w:rsidRDefault="00FB64ED" w:rsidP="0009150A">
      <w:pPr>
        <w:spacing w:line="360" w:lineRule="auto"/>
        <w:jc w:val="both"/>
        <w:rPr>
          <w:b/>
          <w:bCs/>
          <w:rtl/>
        </w:rPr>
      </w:pPr>
      <w:r w:rsidRPr="007C5B4C">
        <w:rPr>
          <w:rFonts w:hint="cs"/>
          <w:b/>
          <w:bCs/>
          <w:rtl/>
        </w:rPr>
        <w:t>לכבוד</w:t>
      </w:r>
    </w:p>
    <w:p w14:paraId="3C4FDA82" w14:textId="77777777" w:rsidR="0009150A" w:rsidRPr="007C5B4C" w:rsidRDefault="00FB64ED" w:rsidP="0009150A">
      <w:pPr>
        <w:spacing w:line="360" w:lineRule="auto"/>
        <w:jc w:val="both"/>
        <w:rPr>
          <w:b/>
          <w:bCs/>
          <w:rtl/>
        </w:rPr>
      </w:pPr>
      <w:bookmarkStart w:id="689" w:name="OfficeValue_5"/>
      <w:r>
        <w:rPr>
          <w:rFonts w:hint="cs"/>
          <w:b/>
          <w:bCs/>
          <w:rtl/>
        </w:rPr>
        <w:t>משרד הבריאות</w:t>
      </w:r>
      <w:bookmarkEnd w:id="689"/>
      <w:r w:rsidRPr="007C5B4C">
        <w:rPr>
          <w:b/>
          <w:bCs/>
          <w:rtl/>
        </w:rPr>
        <w:t xml:space="preserve"> </w:t>
      </w:r>
    </w:p>
    <w:p w14:paraId="5E7E73A8" w14:textId="77777777" w:rsidR="0009150A" w:rsidRPr="007C5B4C" w:rsidRDefault="0009150A" w:rsidP="0009150A">
      <w:pPr>
        <w:spacing w:before="40" w:after="40" w:line="360" w:lineRule="auto"/>
        <w:ind w:left="397"/>
        <w:jc w:val="both"/>
        <w:rPr>
          <w:rtl/>
        </w:rPr>
      </w:pPr>
    </w:p>
    <w:p w14:paraId="3427EA58" w14:textId="347F26CC" w:rsidR="00DE3E2F" w:rsidRPr="00915100" w:rsidRDefault="00FB64ED" w:rsidP="00694E30">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90" w:name="show_isTender_12"/>
      <w:r w:rsidR="00133420">
        <w:rPr>
          <w:rFonts w:hint="cs"/>
          <w:rtl/>
        </w:rPr>
        <w:t>ל</w:t>
      </w:r>
      <w:r w:rsidRPr="00133420">
        <w:rPr>
          <w:rtl/>
        </w:rPr>
        <w:t xml:space="preserve">מכרז </w:t>
      </w:r>
      <w:bookmarkStart w:id="691" w:name="TenderDesc_10"/>
      <w:r w:rsidR="0026491C">
        <w:rPr>
          <w:rFonts w:hint="cs"/>
          <w:rtl/>
        </w:rPr>
        <w:t>פומבי</w:t>
      </w:r>
      <w:r w:rsidR="0026491C" w:rsidRPr="00133420">
        <w:rPr>
          <w:rtl/>
        </w:rPr>
        <w:t xml:space="preserve"> </w:t>
      </w:r>
      <w:r w:rsidRPr="00133420">
        <w:rPr>
          <w:rtl/>
        </w:rPr>
        <w:t xml:space="preserve">לאספקת שירותי </w:t>
      </w:r>
      <w:r w:rsidRPr="00133420">
        <w:t>IR Incident Response</w:t>
      </w:r>
      <w:r w:rsidR="0026491C">
        <w:t>)</w:t>
      </w:r>
      <w:r w:rsidRPr="00133420">
        <w:rPr>
          <w:rtl/>
        </w:rPr>
        <w:t xml:space="preserve"> )</w:t>
      </w:r>
      <w:bookmarkEnd w:id="691"/>
      <w:r w:rsidR="00133420">
        <w:rPr>
          <w:rFonts w:hint="cs"/>
          <w:rtl/>
        </w:rPr>
        <w:t xml:space="preserve"> מספר </w:t>
      </w:r>
      <w:bookmarkStart w:id="692" w:name="TenderNumber_9"/>
      <w:r>
        <w:rPr>
          <w:rFonts w:hint="cs"/>
          <w:rtl/>
        </w:rPr>
        <w:t>5/2026</w:t>
      </w:r>
      <w:bookmarkEnd w:id="69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90"/>
      <w:r w:rsidR="00174672">
        <w:rPr>
          <w:rFonts w:hint="cs"/>
          <w:rtl/>
        </w:rPr>
        <w:t>.</w:t>
      </w:r>
    </w:p>
    <w:p w14:paraId="7A560489" w14:textId="77777777" w:rsidR="00DE3E2F" w:rsidRPr="007C5B4C" w:rsidRDefault="00FB64ED" w:rsidP="00915100">
      <w:pPr>
        <w:pStyle w:val="1-"/>
        <w:rPr>
          <w:rtl/>
        </w:rPr>
      </w:pPr>
      <w:r w:rsidRPr="007C5B4C">
        <w:rPr>
          <w:rtl/>
        </w:rPr>
        <w:t>בהתחייבות זו תהיה למונחים הבאים המשמעות המופיעה לצידם:</w:t>
      </w:r>
    </w:p>
    <w:p w14:paraId="50F9026A" w14:textId="77777777" w:rsidR="00DE3E2F" w:rsidRPr="007C5B4C" w:rsidRDefault="00FB64E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BDE8614" w14:textId="77777777" w:rsidR="00DE3E2F" w:rsidRPr="007C5B4C" w:rsidRDefault="00FB64E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2CAAAD9" w14:textId="77777777" w:rsidR="00DE3E2F" w:rsidRDefault="00FB64E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090ACB" w14:textId="77777777" w:rsidR="00DE3E2F" w:rsidRPr="00C2336B" w:rsidRDefault="00FB64E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79EFDDEB" w14:textId="77777777" w:rsidR="00DE3E2F" w:rsidRPr="00C2336B" w:rsidRDefault="00FB64E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22167DA" w14:textId="77777777" w:rsidR="00DE3E2F" w:rsidRDefault="00FB64E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9C3D3" w14:textId="77777777" w:rsidR="00DE3E2F" w:rsidRPr="00C2336B" w:rsidRDefault="00FB64ED"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FA673E" w14:textId="77777777" w:rsidR="00DE3E2F" w:rsidRDefault="00DE3E2F" w:rsidP="00DE3E2F">
      <w:pPr>
        <w:spacing w:after="200" w:line="360" w:lineRule="auto"/>
        <w:jc w:val="center"/>
        <w:rPr>
          <w:rtl/>
        </w:rPr>
      </w:pPr>
    </w:p>
    <w:p w14:paraId="1857B474" w14:textId="77777777" w:rsidR="00FF19CE" w:rsidRDefault="00FB64E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93" w:name="_Toc185193199"/>
      <w:bookmarkStart w:id="694" w:name="_Toc171667620"/>
      <w:bookmarkStart w:id="695" w:name="_Toc330777766"/>
      <w:bookmarkEnd w:id="661"/>
      <w:bookmarkEnd w:id="693"/>
      <w:bookmarkEnd w:id="694"/>
      <w:bookmarkEnd w:id="695"/>
    </w:p>
    <w:p w14:paraId="77B29470" w14:textId="77777777" w:rsidR="00FF19CE" w:rsidRDefault="00FB64ED">
      <w:pPr>
        <w:bidi w:val="0"/>
        <w:rPr>
          <w:rtl/>
        </w:rPr>
      </w:pPr>
      <w:bookmarkStart w:id="696" w:name="show_isNotHumanResources_4"/>
      <w:bookmarkStart w:id="697" w:name="show_IsHatzmadatTmura_2"/>
      <w:r>
        <w:rPr>
          <w:rtl/>
        </w:rPr>
        <w:br w:type="page"/>
      </w:r>
    </w:p>
    <w:p w14:paraId="18F585C6" w14:textId="77777777" w:rsidR="00C21D13" w:rsidRDefault="00FB64ED" w:rsidP="00602672">
      <w:pPr>
        <w:pStyle w:val="afffffffb"/>
        <w:rPr>
          <w:rtl/>
        </w:rPr>
      </w:pPr>
      <w:r w:rsidRPr="00CD6EC5">
        <w:rPr>
          <w:rFonts w:hint="eastAsia"/>
          <w:rtl/>
        </w:rPr>
        <w:lastRenderedPageBreak/>
        <w:t>נספח</w:t>
      </w:r>
      <w:r w:rsidRPr="00CD6EC5">
        <w:rPr>
          <w:rtl/>
        </w:rPr>
        <w:t xml:space="preserve"> </w:t>
      </w:r>
      <w:bookmarkStart w:id="698" w:name="nispach17"/>
      <w:r>
        <w:rPr>
          <w:rFonts w:hint="cs"/>
          <w:rtl/>
        </w:rPr>
        <w:t>ו</w:t>
      </w:r>
      <w:bookmarkEnd w:id="698"/>
      <w:r w:rsidRPr="00CD6EC5">
        <w:rPr>
          <w:rtl/>
        </w:rPr>
        <w:t xml:space="preserve">'– </w:t>
      </w:r>
      <w:r>
        <w:rPr>
          <w:rFonts w:hint="cs"/>
          <w:rtl/>
        </w:rPr>
        <w:t>כללי הצמדה לתמורה</w:t>
      </w:r>
    </w:p>
    <w:p w14:paraId="1E19C4CA" w14:textId="77777777" w:rsidR="00C21D13" w:rsidRPr="00925707" w:rsidRDefault="00C21D13" w:rsidP="00925707"/>
    <w:p w14:paraId="5D9F3446" w14:textId="77777777" w:rsidR="00C21D13" w:rsidRPr="00C21D13" w:rsidRDefault="00FB64ED" w:rsidP="00694E30">
      <w:pPr>
        <w:pStyle w:val="1-"/>
        <w:numPr>
          <w:ilvl w:val="0"/>
          <w:numId w:val="67"/>
        </w:numPr>
        <w:rPr>
          <w:rtl/>
        </w:rPr>
      </w:pPr>
      <w:r w:rsidRPr="00C21D13">
        <w:rPr>
          <w:rtl/>
        </w:rPr>
        <w:t>הגדרות בנושא הצמדה</w:t>
      </w:r>
    </w:p>
    <w:p w14:paraId="3FA558CA" w14:textId="77777777" w:rsidR="00C21D13" w:rsidRPr="00C21D13" w:rsidRDefault="00FB64ED"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54C24C9" w14:textId="77777777" w:rsidR="00C21D13" w:rsidRPr="00C21D13" w:rsidRDefault="00FB64ED" w:rsidP="00B0494D">
      <w:pPr>
        <w:pStyle w:val="2-1"/>
        <w:rPr>
          <w:rtl/>
        </w:rPr>
      </w:pPr>
      <w:r w:rsidRPr="00225D83">
        <w:rPr>
          <w:b/>
          <w:bCs/>
          <w:rtl/>
        </w:rPr>
        <w:t xml:space="preserve">מדד הבסיס </w:t>
      </w:r>
      <w:r w:rsidRPr="00C21D13">
        <w:rPr>
          <w:rtl/>
        </w:rPr>
        <w:t>– המדד הידוע בתאריך הבסיס.</w:t>
      </w:r>
    </w:p>
    <w:p w14:paraId="152BFFF9" w14:textId="77777777" w:rsidR="00C21D13" w:rsidRPr="00C21D13" w:rsidRDefault="00FB64ED" w:rsidP="00B0494D">
      <w:pPr>
        <w:pStyle w:val="2-1"/>
        <w:rPr>
          <w:rtl/>
        </w:rPr>
      </w:pPr>
      <w:r w:rsidRPr="00225D83">
        <w:rPr>
          <w:b/>
          <w:bCs/>
          <w:rtl/>
        </w:rPr>
        <w:t>מדד קובע</w:t>
      </w:r>
      <w:r w:rsidRPr="00C21D13">
        <w:rPr>
          <w:rtl/>
        </w:rPr>
        <w:t xml:space="preserve"> – המדד הידוע בתאריך הקובע.</w:t>
      </w:r>
    </w:p>
    <w:p w14:paraId="5407BBD6" w14:textId="77777777" w:rsidR="007F08A1" w:rsidRDefault="00FB64ED"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7BDEC6A" w14:textId="77777777" w:rsidR="00C21D13" w:rsidRPr="00C21D13" w:rsidRDefault="00FB64ED"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C237905" w14:textId="77777777" w:rsidR="00C21D13" w:rsidRPr="00E0309B" w:rsidRDefault="00C21D13" w:rsidP="00E0309B">
      <w:pPr>
        <w:rPr>
          <w:rtl/>
        </w:rPr>
      </w:pPr>
    </w:p>
    <w:p w14:paraId="456878C5" w14:textId="77777777" w:rsidR="00C21D13" w:rsidRDefault="00FB64ED" w:rsidP="00915100">
      <w:pPr>
        <w:pStyle w:val="1-"/>
        <w:rPr>
          <w:rtl/>
        </w:rPr>
      </w:pPr>
      <w:r w:rsidRPr="00C21D13">
        <w:rPr>
          <w:rtl/>
        </w:rPr>
        <w:t>תנאי ההצמדה</w:t>
      </w:r>
    </w:p>
    <w:p w14:paraId="2BB2878E" w14:textId="599507A3" w:rsidR="00D13004" w:rsidRPr="007C1F5C" w:rsidRDefault="00D13004" w:rsidP="00D13004">
      <w:pPr>
        <w:pStyle w:val="2-1"/>
        <w:numPr>
          <w:ilvl w:val="1"/>
          <w:numId w:val="61"/>
        </w:numPr>
        <w:rPr>
          <w:rtl/>
        </w:rPr>
      </w:pPr>
      <w:bookmarkStart w:id="699" w:name="tbl_hatzmadaTmura"/>
      <w:r>
        <w:rPr>
          <w:rFonts w:eastAsia="David"/>
          <w:caps w:val="0"/>
          <w:rtl/>
        </w:rPr>
        <w:t>הצמדה – התמורה תהיה צמודה למדד המחירים לצרכן.</w:t>
      </w:r>
      <w:bookmarkEnd w:id="699"/>
    </w:p>
    <w:p w14:paraId="4309DA54" w14:textId="77777777" w:rsidR="00407055" w:rsidRPr="00C21D13" w:rsidRDefault="00FB64ED" w:rsidP="00B0494D">
      <w:pPr>
        <w:pStyle w:val="2-1"/>
        <w:rPr>
          <w:rtl/>
        </w:rPr>
      </w:pPr>
      <w:r w:rsidRPr="00C21D13">
        <w:rPr>
          <w:rtl/>
        </w:rPr>
        <w:t xml:space="preserve">תאריך הבסיס – </w:t>
      </w:r>
      <w:bookmarkStart w:id="700" w:name="TaarichBasisTmura"/>
      <w:r>
        <w:rPr>
          <w:rFonts w:hint="cs"/>
          <w:rtl/>
        </w:rPr>
        <w:t>המועד האחרון להגשת הצעות</w:t>
      </w:r>
      <w:bookmarkEnd w:id="700"/>
      <w:r>
        <w:rPr>
          <w:rFonts w:hint="cs"/>
          <w:rtl/>
        </w:rPr>
        <w:t>.</w:t>
      </w:r>
    </w:p>
    <w:p w14:paraId="6C099803" w14:textId="77777777" w:rsidR="00407055" w:rsidRPr="00C21D13" w:rsidRDefault="00FB64ED" w:rsidP="00B0494D">
      <w:pPr>
        <w:pStyle w:val="2-1"/>
        <w:rPr>
          <w:b/>
          <w:bCs/>
          <w:rtl/>
        </w:rPr>
      </w:pPr>
      <w:r w:rsidRPr="00C21D13">
        <w:rPr>
          <w:rtl/>
        </w:rPr>
        <w:t xml:space="preserve">התאריך הקובע – </w:t>
      </w:r>
      <w:bookmarkStart w:id="701" w:name="TaarichKoveaTmura"/>
      <w:r>
        <w:rPr>
          <w:rFonts w:hint="cs"/>
          <w:rtl/>
        </w:rPr>
        <w:t>תאריך הגשת החשבונית</w:t>
      </w:r>
      <w:bookmarkEnd w:id="701"/>
      <w:r>
        <w:rPr>
          <w:rFonts w:hint="cs"/>
          <w:rtl/>
        </w:rPr>
        <w:t>.</w:t>
      </w:r>
    </w:p>
    <w:p w14:paraId="4719A094" w14:textId="1A09235F" w:rsidR="00407055" w:rsidRDefault="00FB64ED" w:rsidP="00B0494D">
      <w:pPr>
        <w:pStyle w:val="2-1"/>
      </w:pPr>
      <w:r w:rsidRPr="00C21D13">
        <w:rPr>
          <w:rtl/>
        </w:rPr>
        <w:t xml:space="preserve">תדירות ההצמדה – </w:t>
      </w:r>
      <w:r w:rsidR="000B02C9">
        <w:rPr>
          <w:rFonts w:hint="cs"/>
          <w:rtl/>
        </w:rPr>
        <w:t>שנתית</w:t>
      </w:r>
      <w:r>
        <w:rPr>
          <w:rFonts w:hint="cs"/>
          <w:rtl/>
        </w:rPr>
        <w:t>.</w:t>
      </w:r>
    </w:p>
    <w:p w14:paraId="3D322069" w14:textId="77777777" w:rsidR="00C21D13" w:rsidRPr="00925707" w:rsidRDefault="00C21D13" w:rsidP="00925707"/>
    <w:p w14:paraId="47124365" w14:textId="77777777" w:rsidR="00C21D13" w:rsidRPr="00C21D13" w:rsidRDefault="00FB64ED" w:rsidP="00915100">
      <w:pPr>
        <w:pStyle w:val="1-"/>
        <w:rPr>
          <w:rtl/>
        </w:rPr>
      </w:pPr>
      <w:r w:rsidRPr="00C21D13">
        <w:rPr>
          <w:rtl/>
        </w:rPr>
        <w:t>ביצוע ההצמדה</w:t>
      </w:r>
    </w:p>
    <w:p w14:paraId="22B05F12" w14:textId="2B6EC879" w:rsidR="00C21D13" w:rsidRDefault="00FB64ED" w:rsidP="00B0494D">
      <w:pPr>
        <w:pStyle w:val="2-1"/>
      </w:pPr>
      <w:r w:rsidRPr="00C21D13">
        <w:rPr>
          <w:rtl/>
        </w:rPr>
        <w:t>ביצוע ההצמדה יחל מהחשבונית הראשונה להתקשרות.</w:t>
      </w:r>
    </w:p>
    <w:p w14:paraId="76F14C29" w14:textId="77777777" w:rsidR="00AE18A4" w:rsidRPr="00E26065" w:rsidRDefault="00AE18A4" w:rsidP="00AE18A4">
      <w:pPr>
        <w:pStyle w:val="2"/>
        <w:rPr>
          <w:rFonts w:cs="David"/>
          <w:sz w:val="24"/>
          <w:szCs w:val="24"/>
        </w:rPr>
      </w:pPr>
      <w:r w:rsidRPr="00E26065">
        <w:rPr>
          <w:rFonts w:cs="David" w:hint="eastAsia"/>
          <w:sz w:val="24"/>
          <w:szCs w:val="24"/>
          <w:rtl/>
        </w:rPr>
        <w:t>ככלל</w:t>
      </w:r>
      <w:r w:rsidRPr="00E26065">
        <w:rPr>
          <w:rFonts w:cs="David"/>
          <w:sz w:val="24"/>
          <w:szCs w:val="24"/>
          <w:rtl/>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633C0629" w14:textId="68F4FFB9" w:rsidR="00C21D13" w:rsidRPr="00C21D13" w:rsidRDefault="00FB64ED" w:rsidP="00B0494D">
      <w:pPr>
        <w:pStyle w:val="2-1"/>
        <w:rPr>
          <w:rtl/>
        </w:rPr>
      </w:pPr>
      <w:r w:rsidRPr="00C21D13">
        <w:rPr>
          <w:rtl/>
        </w:rPr>
        <w:t xml:space="preserve">אופן חישוב ההצמדה </w:t>
      </w:r>
      <w:r w:rsidR="00AE18A4">
        <w:rPr>
          <w:rtl/>
        </w:rPr>
        <w:t>–</w:t>
      </w:r>
      <w:r w:rsidRPr="00C21D13">
        <w:rPr>
          <w:rtl/>
        </w:rPr>
        <w:t xml:space="preserve"> </w:t>
      </w:r>
    </w:p>
    <w:p w14:paraId="10C53DD2" w14:textId="77777777" w:rsidR="009463FC" w:rsidRPr="00C21D13" w:rsidRDefault="00FB64ED"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9E15C7B" w14:textId="6B89E3D7" w:rsidR="00C21D13" w:rsidRDefault="00FB64ED"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1B24628" w14:textId="77777777" w:rsidR="00AE18A4" w:rsidRPr="00E26065" w:rsidRDefault="00AE18A4" w:rsidP="00AE18A4">
      <w:pPr>
        <w:pStyle w:val="3"/>
        <w:rPr>
          <w:rFonts w:cs="David"/>
          <w:sz w:val="24"/>
          <w:szCs w:val="24"/>
        </w:rPr>
      </w:pPr>
      <w:r w:rsidRPr="00E26065">
        <w:rPr>
          <w:rFonts w:cs="David" w:hint="eastAsia"/>
          <w:sz w:val="24"/>
          <w:szCs w:val="24"/>
          <w:rtl/>
        </w:rPr>
        <w:t>ככלל</w:t>
      </w:r>
      <w:r w:rsidRPr="00E26065">
        <w:rPr>
          <w:rFonts w:cs="David"/>
          <w:sz w:val="24"/>
          <w:szCs w:val="24"/>
          <w:rtl/>
        </w:rPr>
        <w:t xml:space="preserve">,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w:t>
      </w:r>
      <w:r w:rsidRPr="00E26065">
        <w:rPr>
          <w:rFonts w:cs="David"/>
          <w:sz w:val="24"/>
          <w:szCs w:val="24"/>
          <w:rtl/>
        </w:rPr>
        <w:lastRenderedPageBreak/>
        <w:t xml:space="preserve">ל- 6 חודשים ממועד פירעונן המלא של החשבוניות כאמור. בחלוף 6 חודשים כאמור, לא תשולם הצמדה בדיעבד לספק, אשר לא דרש את ההצמדה בחשבונית שהגיש. </w:t>
      </w:r>
    </w:p>
    <w:p w14:paraId="55A5C78E" w14:textId="77777777" w:rsidR="004159EC" w:rsidRDefault="00FB64E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3E56994" w14:textId="77777777" w:rsidR="00D2172C" w:rsidRPr="00E0309B" w:rsidRDefault="00D2172C" w:rsidP="00E0309B">
      <w:pPr>
        <w:rPr>
          <w:rtl/>
        </w:rPr>
      </w:pPr>
      <w:bookmarkStart w:id="702" w:name="show_isNotCyberDetailsOrAttach_2"/>
      <w:bookmarkEnd w:id="696"/>
      <w:bookmarkEnd w:id="697"/>
      <w:bookmarkEnd w:id="702"/>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4751" w14:textId="77777777" w:rsidR="00CF0ED0" w:rsidRDefault="00CF0ED0">
      <w:r>
        <w:separator/>
      </w:r>
    </w:p>
  </w:endnote>
  <w:endnote w:type="continuationSeparator" w:id="0">
    <w:p w14:paraId="1667F2DB" w14:textId="77777777" w:rsidR="00CF0ED0" w:rsidRDefault="00CF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3A66" w14:textId="77777777" w:rsidR="00AB4A4E" w:rsidRDefault="00FB64ED" w:rsidP="00264E54">
    <w:pPr>
      <w:pStyle w:val="a"/>
      <w:numPr>
        <w:ilvl w:val="0"/>
        <w:numId w:val="0"/>
      </w:numPr>
      <w:jc w:val="center"/>
    </w:pPr>
    <w:r>
      <w:fldChar w:fldCharType="begin"/>
    </w:r>
    <w:r>
      <w:instrText>PAGE   \* MERGEFORMAT</w:instrText>
    </w:r>
    <w:r>
      <w:fldChar w:fldCharType="separate"/>
    </w:r>
    <w:r w:rsidRPr="00655C5E">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95D0"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7278" w14:textId="77777777" w:rsidR="00AB4A4E" w:rsidRDefault="00FB64ED"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82</w:t>
    </w:r>
    <w:r>
      <w:fldChar w:fldCharType="end"/>
    </w:r>
  </w:p>
  <w:p w14:paraId="73BD3DB5"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CF02" w14:textId="77777777" w:rsidR="00CF0ED0" w:rsidRDefault="00CF0ED0">
      <w:r>
        <w:separator/>
      </w:r>
    </w:p>
  </w:footnote>
  <w:footnote w:type="continuationSeparator" w:id="0">
    <w:p w14:paraId="7623FC6F" w14:textId="77777777" w:rsidR="00CF0ED0" w:rsidRDefault="00CF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2B24" w14:textId="443E0AB7" w:rsidR="00265A38" w:rsidRPr="00265A38" w:rsidRDefault="00265A38" w:rsidP="00265A38">
    <w:pPr>
      <w:pStyle w:val="afb"/>
      <w:tabs>
        <w:tab w:val="clear" w:pos="4153"/>
        <w:tab w:val="clear" w:pos="8306"/>
        <w:tab w:val="center" w:pos="4570"/>
        <w:tab w:val="right" w:pos="9070"/>
      </w:tabs>
      <w:ind w:left="200"/>
      <w:jc w:val="center"/>
      <w:rPr>
        <w:b/>
        <w:bCs/>
        <w:sz w:val="20"/>
        <w:szCs w:val="20"/>
        <w:lang w:val="en-GB"/>
      </w:rPr>
    </w:pPr>
    <w:r w:rsidRPr="001004E7">
      <w:rPr>
        <w:b/>
        <w:bCs/>
        <w:sz w:val="20"/>
        <w:szCs w:val="20"/>
        <w:rtl/>
      </w:rPr>
      <w:drawing>
        <wp:anchor distT="0" distB="0" distL="114300" distR="114300" simplePos="0" relativeHeight="251661312" behindDoc="0" locked="0" layoutInCell="1" allowOverlap="1" wp14:anchorId="66FC49B5" wp14:editId="77A49764">
          <wp:simplePos x="0" y="0"/>
          <wp:positionH relativeFrom="margin">
            <wp:posOffset>5162550</wp:posOffset>
          </wp:positionH>
          <wp:positionV relativeFrom="margin">
            <wp:posOffset>-807085</wp:posOffset>
          </wp:positionV>
          <wp:extent cx="896620" cy="501650"/>
          <wp:effectExtent l="0" t="0" r="0" b="0"/>
          <wp:wrapNone/>
          <wp:docPr id="9"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b/>
        <w:bCs/>
        <w:sz w:val="20"/>
        <w:szCs w:val="20"/>
      </w:rPr>
      <w:t>5-2026</w:t>
    </w:r>
    <w:r w:rsidRPr="00D61FA3">
      <w:rPr>
        <w:rtl/>
      </w:rPr>
      <w:t xml:space="preserve"> </w:t>
    </w:r>
    <w:r>
      <w:rPr>
        <w:rFonts w:hint="cs"/>
        <w:b/>
        <w:bCs/>
        <w:sz w:val="20"/>
        <w:szCs w:val="20"/>
        <w:rtl/>
      </w:rPr>
      <w:t xml:space="preserve">לאספקת שירותי </w:t>
    </w:r>
    <w:r>
      <w:rPr>
        <w:rFonts w:hint="cs"/>
        <w:b/>
        <w:bCs/>
        <w:sz w:val="20"/>
        <w:szCs w:val="20"/>
      </w:rPr>
      <w:t>IR</w:t>
    </w:r>
    <w:r>
      <w:rPr>
        <w:rFonts w:hint="cs"/>
        <w:b/>
        <w:bCs/>
        <w:sz w:val="20"/>
        <w:szCs w:val="20"/>
        <w:rtl/>
      </w:rPr>
      <w:t xml:space="preserve"> </w:t>
    </w:r>
    <w:r>
      <w:rPr>
        <w:b/>
        <w:bCs/>
        <w:sz w:val="20"/>
        <w:szCs w:val="20"/>
        <w:lang w:val="en-GB"/>
      </w:rPr>
      <w:t>(INCIDENT RESPONSE)</w:t>
    </w:r>
  </w:p>
  <w:p w14:paraId="35E515F3" w14:textId="14130A50" w:rsidR="00265A38" w:rsidRPr="00265A38" w:rsidRDefault="00265A38" w:rsidP="00265A38">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5</w:t>
    </w:r>
    <w:r w:rsidRPr="001004E7">
      <w:rPr>
        <w:b/>
        <w:bCs/>
        <w:sz w:val="20"/>
        <w:szCs w:val="20"/>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0FEB" w14:textId="3F2680F3" w:rsidR="003176D1" w:rsidRPr="003176D1" w:rsidRDefault="003176D1" w:rsidP="003176D1">
    <w:pPr>
      <w:pStyle w:val="afb"/>
      <w:jc w:val="center"/>
      <w:rPr>
        <w:b/>
        <w:bCs/>
        <w:sz w:val="20"/>
        <w:szCs w:val="20"/>
        <w:rtl/>
      </w:rPr>
    </w:pPr>
    <w:r w:rsidRPr="001004E7">
      <w:rPr>
        <w:b/>
        <w:bCs/>
        <w:sz w:val="20"/>
        <w:szCs w:val="20"/>
        <w:rtl/>
      </w:rPr>
      <w:drawing>
        <wp:anchor distT="0" distB="0" distL="114300" distR="114300" simplePos="0" relativeHeight="251663360" behindDoc="0" locked="0" layoutInCell="1" allowOverlap="1" wp14:anchorId="432DC11F" wp14:editId="5079383D">
          <wp:simplePos x="0" y="0"/>
          <wp:positionH relativeFrom="margin">
            <wp:posOffset>5085080</wp:posOffset>
          </wp:positionH>
          <wp:positionV relativeFrom="margin">
            <wp:posOffset>-738505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3176D1">
      <w:rPr>
        <w:b/>
        <w:bCs/>
        <w:sz w:val="20"/>
        <w:szCs w:val="20"/>
        <w:rtl/>
      </w:rPr>
      <w:t xml:space="preserve">מכרז פומבי 5-2026 לאספקת שירותי </w:t>
    </w:r>
    <w:r w:rsidRPr="003176D1">
      <w:rPr>
        <w:b/>
        <w:bCs/>
        <w:sz w:val="20"/>
        <w:szCs w:val="20"/>
      </w:rPr>
      <w:t>IR (INCIDENT RESPONSE)</w:t>
    </w:r>
  </w:p>
  <w:p w14:paraId="54504FCB" w14:textId="5161779F" w:rsidR="00265A38" w:rsidRPr="003176D1" w:rsidRDefault="003176D1" w:rsidP="003176D1">
    <w:pPr>
      <w:pStyle w:val="afb"/>
    </w:pPr>
    <w:r w:rsidRPr="003176D1">
      <w:rPr>
        <w:b/>
        <w:bCs/>
        <w:sz w:val="20"/>
        <w:szCs w:val="20"/>
        <w:rtl/>
      </w:rPr>
      <w:t xml:space="preserve"> עמוד 1 מתוך 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5120014">
      <w:start w:val="1"/>
      <w:numFmt w:val="bullet"/>
      <w:lvlText w:val=""/>
      <w:lvlJc w:val="left"/>
      <w:pPr>
        <w:ind w:left="720" w:hanging="360"/>
      </w:pPr>
      <w:rPr>
        <w:rFonts w:ascii="Symbol" w:hAnsi="Symbol" w:hint="default"/>
      </w:rPr>
    </w:lvl>
    <w:lvl w:ilvl="1" w:tplc="5E86A570" w:tentative="1">
      <w:start w:val="1"/>
      <w:numFmt w:val="bullet"/>
      <w:lvlText w:val="o"/>
      <w:lvlJc w:val="left"/>
      <w:pPr>
        <w:ind w:left="1440" w:hanging="360"/>
      </w:pPr>
      <w:rPr>
        <w:rFonts w:ascii="Courier New" w:hAnsi="Courier New" w:cs="Courier New" w:hint="default"/>
      </w:rPr>
    </w:lvl>
    <w:lvl w:ilvl="2" w:tplc="2A161C08" w:tentative="1">
      <w:start w:val="1"/>
      <w:numFmt w:val="bullet"/>
      <w:lvlText w:val=""/>
      <w:lvlJc w:val="left"/>
      <w:pPr>
        <w:ind w:left="2160" w:hanging="360"/>
      </w:pPr>
      <w:rPr>
        <w:rFonts w:ascii="Wingdings" w:hAnsi="Wingdings" w:hint="default"/>
      </w:rPr>
    </w:lvl>
    <w:lvl w:ilvl="3" w:tplc="9F2C0A5C">
      <w:start w:val="1"/>
      <w:numFmt w:val="bullet"/>
      <w:lvlText w:val=""/>
      <w:lvlJc w:val="left"/>
      <w:pPr>
        <w:ind w:left="2880" w:hanging="360"/>
      </w:pPr>
      <w:rPr>
        <w:rFonts w:ascii="Symbol" w:hAnsi="Symbol" w:hint="default"/>
      </w:rPr>
    </w:lvl>
    <w:lvl w:ilvl="4" w:tplc="ED740038" w:tentative="1">
      <w:start w:val="1"/>
      <w:numFmt w:val="bullet"/>
      <w:lvlText w:val="o"/>
      <w:lvlJc w:val="left"/>
      <w:pPr>
        <w:ind w:left="3600" w:hanging="360"/>
      </w:pPr>
      <w:rPr>
        <w:rFonts w:ascii="Courier New" w:hAnsi="Courier New" w:cs="Courier New" w:hint="default"/>
      </w:rPr>
    </w:lvl>
    <w:lvl w:ilvl="5" w:tplc="AE98AC00">
      <w:start w:val="1"/>
      <w:numFmt w:val="bullet"/>
      <w:pStyle w:val="60"/>
      <w:lvlText w:val=""/>
      <w:lvlJc w:val="left"/>
      <w:pPr>
        <w:ind w:left="4320" w:hanging="360"/>
      </w:pPr>
      <w:rPr>
        <w:rFonts w:ascii="Wingdings" w:hAnsi="Wingdings" w:hint="default"/>
      </w:rPr>
    </w:lvl>
    <w:lvl w:ilvl="6" w:tplc="297ABC54">
      <w:start w:val="1"/>
      <w:numFmt w:val="bullet"/>
      <w:pStyle w:val="7"/>
      <w:lvlText w:val=""/>
      <w:lvlJc w:val="left"/>
      <w:pPr>
        <w:ind w:left="5040" w:hanging="360"/>
      </w:pPr>
      <w:rPr>
        <w:rFonts w:ascii="Symbol" w:hAnsi="Symbol" w:hint="default"/>
      </w:rPr>
    </w:lvl>
    <w:lvl w:ilvl="7" w:tplc="712C34C4" w:tentative="1">
      <w:start w:val="1"/>
      <w:numFmt w:val="bullet"/>
      <w:lvlText w:val="o"/>
      <w:lvlJc w:val="left"/>
      <w:pPr>
        <w:ind w:left="5760" w:hanging="360"/>
      </w:pPr>
      <w:rPr>
        <w:rFonts w:ascii="Courier New" w:hAnsi="Courier New" w:cs="Courier New" w:hint="default"/>
      </w:rPr>
    </w:lvl>
    <w:lvl w:ilvl="8" w:tplc="C14C238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DAC9B6C">
      <w:start w:val="1"/>
      <w:numFmt w:val="hebrew1"/>
      <w:pStyle w:val="-"/>
      <w:lvlText w:val="%1."/>
      <w:lvlJc w:val="center"/>
      <w:pPr>
        <w:tabs>
          <w:tab w:val="num" w:pos="227"/>
        </w:tabs>
        <w:ind w:left="227" w:hanging="227"/>
      </w:pPr>
      <w:rPr>
        <w:rFonts w:hint="default"/>
        <w:color w:val="auto"/>
        <w:lang w:val="en-US"/>
      </w:rPr>
    </w:lvl>
    <w:lvl w:ilvl="1" w:tplc="0B3092AC">
      <w:start w:val="1"/>
      <w:numFmt w:val="lowerLetter"/>
      <w:lvlText w:val="%2."/>
      <w:lvlJc w:val="left"/>
      <w:pPr>
        <w:tabs>
          <w:tab w:val="num" w:pos="1440"/>
        </w:tabs>
        <w:ind w:left="1440" w:hanging="360"/>
      </w:pPr>
    </w:lvl>
    <w:lvl w:ilvl="2" w:tplc="5B5C5FB4" w:tentative="1">
      <w:start w:val="1"/>
      <w:numFmt w:val="lowerRoman"/>
      <w:lvlText w:val="%3."/>
      <w:lvlJc w:val="right"/>
      <w:pPr>
        <w:tabs>
          <w:tab w:val="num" w:pos="2160"/>
        </w:tabs>
        <w:ind w:left="2160" w:hanging="180"/>
      </w:pPr>
    </w:lvl>
    <w:lvl w:ilvl="3" w:tplc="09AE94C4" w:tentative="1">
      <w:start w:val="1"/>
      <w:numFmt w:val="decimal"/>
      <w:lvlText w:val="%4."/>
      <w:lvlJc w:val="left"/>
      <w:pPr>
        <w:tabs>
          <w:tab w:val="num" w:pos="2880"/>
        </w:tabs>
        <w:ind w:left="2880" w:hanging="360"/>
      </w:pPr>
    </w:lvl>
    <w:lvl w:ilvl="4" w:tplc="B80ACBD6" w:tentative="1">
      <w:start w:val="1"/>
      <w:numFmt w:val="lowerLetter"/>
      <w:lvlText w:val="%5."/>
      <w:lvlJc w:val="left"/>
      <w:pPr>
        <w:tabs>
          <w:tab w:val="num" w:pos="3600"/>
        </w:tabs>
        <w:ind w:left="3600" w:hanging="360"/>
      </w:pPr>
    </w:lvl>
    <w:lvl w:ilvl="5" w:tplc="73E6BF48" w:tentative="1">
      <w:start w:val="1"/>
      <w:numFmt w:val="lowerRoman"/>
      <w:lvlText w:val="%6."/>
      <w:lvlJc w:val="right"/>
      <w:pPr>
        <w:tabs>
          <w:tab w:val="num" w:pos="4320"/>
        </w:tabs>
        <w:ind w:left="4320" w:hanging="180"/>
      </w:pPr>
    </w:lvl>
    <w:lvl w:ilvl="6" w:tplc="BABEAF66" w:tentative="1">
      <w:start w:val="1"/>
      <w:numFmt w:val="decimal"/>
      <w:lvlText w:val="%7."/>
      <w:lvlJc w:val="left"/>
      <w:pPr>
        <w:tabs>
          <w:tab w:val="num" w:pos="5040"/>
        </w:tabs>
        <w:ind w:left="5040" w:hanging="360"/>
      </w:pPr>
    </w:lvl>
    <w:lvl w:ilvl="7" w:tplc="89F4C4D2" w:tentative="1">
      <w:start w:val="1"/>
      <w:numFmt w:val="lowerLetter"/>
      <w:lvlText w:val="%8."/>
      <w:lvlJc w:val="left"/>
      <w:pPr>
        <w:tabs>
          <w:tab w:val="num" w:pos="5760"/>
        </w:tabs>
        <w:ind w:left="5760" w:hanging="360"/>
      </w:pPr>
    </w:lvl>
    <w:lvl w:ilvl="8" w:tplc="1F204E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9737FA"/>
    <w:multiLevelType w:val="multilevel"/>
    <w:tmpl w:val="5A4C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C0F00"/>
    <w:multiLevelType w:val="hybridMultilevel"/>
    <w:tmpl w:val="086C70E8"/>
    <w:lvl w:ilvl="0" w:tplc="FFFFFFFF">
      <w:start w:val="1"/>
      <w:numFmt w:val="hebrew1"/>
      <w:lvlText w:val="%1."/>
      <w:lvlJc w:val="left"/>
      <w:pPr>
        <w:ind w:left="716" w:hanging="360"/>
      </w:pPr>
      <w:rPr>
        <w:rFonts w:hint="default"/>
      </w:rPr>
    </w:lvl>
    <w:lvl w:ilvl="1" w:tplc="FFFFFFFF" w:tentative="1">
      <w:start w:val="1"/>
      <w:numFmt w:val="lowerLetter"/>
      <w:lvlText w:val="%2."/>
      <w:lvlJc w:val="left"/>
      <w:pPr>
        <w:ind w:left="1436" w:hanging="360"/>
      </w:pPr>
    </w:lvl>
    <w:lvl w:ilvl="2" w:tplc="FFFFFFFF" w:tentative="1">
      <w:start w:val="1"/>
      <w:numFmt w:val="lowerRoman"/>
      <w:lvlText w:val="%3."/>
      <w:lvlJc w:val="right"/>
      <w:pPr>
        <w:ind w:left="2156" w:hanging="180"/>
      </w:pPr>
    </w:lvl>
    <w:lvl w:ilvl="3" w:tplc="FFFFFFFF" w:tentative="1">
      <w:start w:val="1"/>
      <w:numFmt w:val="decimal"/>
      <w:lvlText w:val="%4."/>
      <w:lvlJc w:val="left"/>
      <w:pPr>
        <w:ind w:left="2876" w:hanging="360"/>
      </w:pPr>
    </w:lvl>
    <w:lvl w:ilvl="4" w:tplc="FFFFFFFF" w:tentative="1">
      <w:start w:val="1"/>
      <w:numFmt w:val="lowerLetter"/>
      <w:lvlText w:val="%5."/>
      <w:lvlJc w:val="left"/>
      <w:pPr>
        <w:ind w:left="3596" w:hanging="360"/>
      </w:pPr>
    </w:lvl>
    <w:lvl w:ilvl="5" w:tplc="FFFFFFFF" w:tentative="1">
      <w:start w:val="1"/>
      <w:numFmt w:val="lowerRoman"/>
      <w:lvlText w:val="%6."/>
      <w:lvlJc w:val="right"/>
      <w:pPr>
        <w:ind w:left="4316" w:hanging="180"/>
      </w:pPr>
    </w:lvl>
    <w:lvl w:ilvl="6" w:tplc="FFFFFFFF" w:tentative="1">
      <w:start w:val="1"/>
      <w:numFmt w:val="decimal"/>
      <w:lvlText w:val="%7."/>
      <w:lvlJc w:val="left"/>
      <w:pPr>
        <w:ind w:left="5036" w:hanging="360"/>
      </w:pPr>
    </w:lvl>
    <w:lvl w:ilvl="7" w:tplc="FFFFFFFF" w:tentative="1">
      <w:start w:val="1"/>
      <w:numFmt w:val="lowerLetter"/>
      <w:lvlText w:val="%8."/>
      <w:lvlJc w:val="left"/>
      <w:pPr>
        <w:ind w:left="5756" w:hanging="360"/>
      </w:pPr>
    </w:lvl>
    <w:lvl w:ilvl="8" w:tplc="FFFFFFFF"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FFFFFFFF">
      <w:start w:val="1"/>
      <w:numFmt w:val="decimal"/>
      <w:lvlText w:val="%1."/>
      <w:lvlJc w:val="left"/>
      <w:pPr>
        <w:ind w:left="360" w:hanging="360"/>
      </w:pPr>
      <w:rPr>
        <w:rFonts w:ascii="David" w:hAnsi="David" w:cs="David" w:hint="default"/>
        <w:b w:val="0"/>
        <w:bCs w:val="0"/>
        <w:color w:val="auto"/>
        <w:u w:val="none"/>
        <w:lang w:bidi="he-IL"/>
      </w:rPr>
    </w:lvl>
    <w:lvl w:ilvl="1" w:tplc="FFFFFFFF">
      <w:start w:val="1"/>
      <w:numFmt w:val="decimal"/>
      <w:lvlText w:val="%2."/>
      <w:lvlJc w:val="left"/>
      <w:pPr>
        <w:ind w:left="1352" w:hanging="360"/>
      </w:pPr>
      <w:rPr>
        <w:rFonts w:ascii="Calibri" w:eastAsia="Calibri" w:hAnsi="Calibri" w:cs="David"/>
        <w:b w:val="0"/>
        <w:bCs w:val="0"/>
      </w:rPr>
    </w:lvl>
    <w:lvl w:ilvl="2" w:tplc="FFFFFFFF">
      <w:start w:val="1"/>
      <w:numFmt w:val="lowerRoman"/>
      <w:lvlText w:val="%3."/>
      <w:lvlJc w:val="right"/>
      <w:pPr>
        <w:ind w:left="1876" w:hanging="180"/>
      </w:pPr>
    </w:lvl>
    <w:lvl w:ilvl="3" w:tplc="07408FD4">
      <w:start w:val="1"/>
      <w:numFmt w:val="decimal"/>
      <w:lvlText w:val="(%4)"/>
      <w:lvlJc w:val="left"/>
      <w:pPr>
        <w:ind w:left="2596" w:hanging="360"/>
      </w:pPr>
      <w:rPr>
        <w:rFonts w:ascii="Times New Roman" w:eastAsia="Times New Roman" w:hAnsi="Times New Roman" w:hint="default"/>
      </w:r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FA8248">
      <w:start w:val="1"/>
      <w:numFmt w:val="bullet"/>
      <w:pStyle w:val="ListBullet7"/>
      <w:lvlText w:val=""/>
      <w:lvlJc w:val="left"/>
      <w:pPr>
        <w:tabs>
          <w:tab w:val="num" w:pos="3240"/>
        </w:tabs>
        <w:ind w:left="3240" w:right="3240" w:hanging="360"/>
      </w:pPr>
      <w:rPr>
        <w:rFonts w:ascii="Symbol" w:hAnsi="Symbol" w:hint="default"/>
      </w:rPr>
    </w:lvl>
    <w:lvl w:ilvl="1" w:tplc="71D8FF52" w:tentative="1">
      <w:start w:val="1"/>
      <w:numFmt w:val="bullet"/>
      <w:lvlText w:val="o"/>
      <w:lvlJc w:val="left"/>
      <w:pPr>
        <w:tabs>
          <w:tab w:val="num" w:pos="1440"/>
        </w:tabs>
        <w:ind w:left="1440" w:right="1440" w:hanging="360"/>
      </w:pPr>
      <w:rPr>
        <w:rFonts w:ascii="Courier New" w:hAnsi="Courier New" w:hint="default"/>
      </w:rPr>
    </w:lvl>
    <w:lvl w:ilvl="2" w:tplc="99944F1A" w:tentative="1">
      <w:start w:val="1"/>
      <w:numFmt w:val="bullet"/>
      <w:lvlText w:val=""/>
      <w:lvlJc w:val="left"/>
      <w:pPr>
        <w:tabs>
          <w:tab w:val="num" w:pos="2160"/>
        </w:tabs>
        <w:ind w:left="2160" w:right="2160" w:hanging="360"/>
      </w:pPr>
      <w:rPr>
        <w:rFonts w:ascii="Wingdings" w:hAnsi="Wingdings" w:hint="default"/>
      </w:rPr>
    </w:lvl>
    <w:lvl w:ilvl="3" w:tplc="FCC010F4" w:tentative="1">
      <w:start w:val="1"/>
      <w:numFmt w:val="bullet"/>
      <w:lvlText w:val=""/>
      <w:lvlJc w:val="left"/>
      <w:pPr>
        <w:tabs>
          <w:tab w:val="num" w:pos="2880"/>
        </w:tabs>
        <w:ind w:left="2880" w:right="2880" w:hanging="360"/>
      </w:pPr>
      <w:rPr>
        <w:rFonts w:ascii="Symbol" w:hAnsi="Symbol" w:hint="default"/>
      </w:rPr>
    </w:lvl>
    <w:lvl w:ilvl="4" w:tplc="B2EC8994" w:tentative="1">
      <w:start w:val="1"/>
      <w:numFmt w:val="bullet"/>
      <w:lvlText w:val="o"/>
      <w:lvlJc w:val="left"/>
      <w:pPr>
        <w:tabs>
          <w:tab w:val="num" w:pos="3600"/>
        </w:tabs>
        <w:ind w:left="3600" w:right="3600" w:hanging="360"/>
      </w:pPr>
      <w:rPr>
        <w:rFonts w:ascii="Courier New" w:hAnsi="Courier New" w:hint="default"/>
      </w:rPr>
    </w:lvl>
    <w:lvl w:ilvl="5" w:tplc="884AE074" w:tentative="1">
      <w:start w:val="1"/>
      <w:numFmt w:val="bullet"/>
      <w:lvlText w:val=""/>
      <w:lvlJc w:val="left"/>
      <w:pPr>
        <w:tabs>
          <w:tab w:val="num" w:pos="4320"/>
        </w:tabs>
        <w:ind w:left="4320" w:right="4320" w:hanging="360"/>
      </w:pPr>
      <w:rPr>
        <w:rFonts w:ascii="Wingdings" w:hAnsi="Wingdings" w:hint="default"/>
      </w:rPr>
    </w:lvl>
    <w:lvl w:ilvl="6" w:tplc="4AF4DD9C" w:tentative="1">
      <w:start w:val="1"/>
      <w:numFmt w:val="bullet"/>
      <w:lvlText w:val=""/>
      <w:lvlJc w:val="left"/>
      <w:pPr>
        <w:tabs>
          <w:tab w:val="num" w:pos="5040"/>
        </w:tabs>
        <w:ind w:left="5040" w:right="5040" w:hanging="360"/>
      </w:pPr>
      <w:rPr>
        <w:rFonts w:ascii="Symbol" w:hAnsi="Symbol" w:hint="default"/>
      </w:rPr>
    </w:lvl>
    <w:lvl w:ilvl="7" w:tplc="6ABC184C" w:tentative="1">
      <w:start w:val="1"/>
      <w:numFmt w:val="bullet"/>
      <w:lvlText w:val="o"/>
      <w:lvlJc w:val="left"/>
      <w:pPr>
        <w:tabs>
          <w:tab w:val="num" w:pos="5760"/>
        </w:tabs>
        <w:ind w:left="5760" w:right="5760" w:hanging="360"/>
      </w:pPr>
      <w:rPr>
        <w:rFonts w:ascii="Courier New" w:hAnsi="Courier New" w:hint="default"/>
      </w:rPr>
    </w:lvl>
    <w:lvl w:ilvl="8" w:tplc="8E7CAAB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F7C84824">
      <w:start w:val="1"/>
      <w:numFmt w:val="hebrew1"/>
      <w:pStyle w:val="a3"/>
      <w:lvlText w:val="%1."/>
      <w:lvlJc w:val="center"/>
      <w:pPr>
        <w:tabs>
          <w:tab w:val="num" w:pos="360"/>
        </w:tabs>
        <w:ind w:left="360" w:right="1117" w:hanging="360"/>
      </w:pPr>
    </w:lvl>
    <w:lvl w:ilvl="1" w:tplc="F0B6FFCA">
      <w:start w:val="1"/>
      <w:numFmt w:val="decimal"/>
      <w:lvlText w:val="%2."/>
      <w:lvlJc w:val="left"/>
      <w:pPr>
        <w:tabs>
          <w:tab w:val="num" w:pos="1440"/>
        </w:tabs>
        <w:ind w:left="1440" w:hanging="360"/>
      </w:pPr>
    </w:lvl>
    <w:lvl w:ilvl="2" w:tplc="88849670" w:tentative="1">
      <w:start w:val="1"/>
      <w:numFmt w:val="lowerRoman"/>
      <w:lvlText w:val="%3."/>
      <w:lvlJc w:val="right"/>
      <w:pPr>
        <w:tabs>
          <w:tab w:val="num" w:pos="2160"/>
        </w:tabs>
        <w:ind w:left="2160" w:hanging="180"/>
      </w:pPr>
    </w:lvl>
    <w:lvl w:ilvl="3" w:tplc="BB681070" w:tentative="1">
      <w:start w:val="1"/>
      <w:numFmt w:val="decimal"/>
      <w:lvlText w:val="%4."/>
      <w:lvlJc w:val="left"/>
      <w:pPr>
        <w:tabs>
          <w:tab w:val="num" w:pos="2880"/>
        </w:tabs>
        <w:ind w:left="2880" w:hanging="360"/>
      </w:pPr>
    </w:lvl>
    <w:lvl w:ilvl="4" w:tplc="F22293F8" w:tentative="1">
      <w:start w:val="1"/>
      <w:numFmt w:val="lowerLetter"/>
      <w:lvlText w:val="%5."/>
      <w:lvlJc w:val="left"/>
      <w:pPr>
        <w:tabs>
          <w:tab w:val="num" w:pos="3600"/>
        </w:tabs>
        <w:ind w:left="3600" w:hanging="360"/>
      </w:pPr>
    </w:lvl>
    <w:lvl w:ilvl="5" w:tplc="3C482604" w:tentative="1">
      <w:start w:val="1"/>
      <w:numFmt w:val="lowerRoman"/>
      <w:lvlText w:val="%6."/>
      <w:lvlJc w:val="right"/>
      <w:pPr>
        <w:tabs>
          <w:tab w:val="num" w:pos="4320"/>
        </w:tabs>
        <w:ind w:left="4320" w:hanging="180"/>
      </w:pPr>
    </w:lvl>
    <w:lvl w:ilvl="6" w:tplc="F21488F0" w:tentative="1">
      <w:start w:val="1"/>
      <w:numFmt w:val="decimal"/>
      <w:lvlText w:val="%7."/>
      <w:lvlJc w:val="left"/>
      <w:pPr>
        <w:tabs>
          <w:tab w:val="num" w:pos="5040"/>
        </w:tabs>
        <w:ind w:left="5040" w:hanging="360"/>
      </w:pPr>
    </w:lvl>
    <w:lvl w:ilvl="7" w:tplc="041E3234" w:tentative="1">
      <w:start w:val="1"/>
      <w:numFmt w:val="lowerLetter"/>
      <w:lvlText w:val="%8."/>
      <w:lvlJc w:val="left"/>
      <w:pPr>
        <w:tabs>
          <w:tab w:val="num" w:pos="5760"/>
        </w:tabs>
        <w:ind w:left="5760" w:hanging="360"/>
      </w:pPr>
    </w:lvl>
    <w:lvl w:ilvl="8" w:tplc="72D010B0"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7633C6"/>
    <w:multiLevelType w:val="hybridMultilevel"/>
    <w:tmpl w:val="294E1FCC"/>
    <w:lvl w:ilvl="0" w:tplc="B01A76FA">
      <w:start w:val="1"/>
      <w:numFmt w:val="bullet"/>
      <w:lvlText w:val=""/>
      <w:lvlJc w:val="left"/>
      <w:pPr>
        <w:ind w:left="720" w:hanging="360"/>
      </w:pPr>
      <w:rPr>
        <w:rFonts w:ascii="Symbol" w:hAnsi="Symbol" w:hint="default"/>
      </w:rPr>
    </w:lvl>
    <w:lvl w:ilvl="1" w:tplc="D3A29276">
      <w:start w:val="1"/>
      <w:numFmt w:val="bullet"/>
      <w:lvlText w:val=""/>
      <w:lvlJc w:val="left"/>
      <w:pPr>
        <w:ind w:left="720" w:hanging="360"/>
      </w:pPr>
      <w:rPr>
        <w:rFonts w:ascii="Symbol" w:hAnsi="Symbol" w:hint="default"/>
      </w:rPr>
    </w:lvl>
    <w:lvl w:ilvl="2" w:tplc="3EA24F0E">
      <w:start w:val="1"/>
      <w:numFmt w:val="bullet"/>
      <w:lvlText w:val=""/>
      <w:lvlJc w:val="left"/>
      <w:pPr>
        <w:ind w:left="2160" w:hanging="360"/>
      </w:pPr>
      <w:rPr>
        <w:rFonts w:ascii="Symbol" w:hAnsi="Symbol" w:hint="default"/>
      </w:rPr>
    </w:lvl>
    <w:lvl w:ilvl="3" w:tplc="22EAF40C" w:tentative="1">
      <w:start w:val="1"/>
      <w:numFmt w:val="bullet"/>
      <w:lvlText w:val=""/>
      <w:lvlJc w:val="left"/>
      <w:pPr>
        <w:ind w:left="2880" w:hanging="360"/>
      </w:pPr>
      <w:rPr>
        <w:rFonts w:ascii="Symbol" w:hAnsi="Symbol" w:hint="default"/>
      </w:rPr>
    </w:lvl>
    <w:lvl w:ilvl="4" w:tplc="30C2C8B8" w:tentative="1">
      <w:start w:val="1"/>
      <w:numFmt w:val="bullet"/>
      <w:lvlText w:val="o"/>
      <w:lvlJc w:val="left"/>
      <w:pPr>
        <w:ind w:left="3600" w:hanging="360"/>
      </w:pPr>
      <w:rPr>
        <w:rFonts w:ascii="Courier New" w:hAnsi="Courier New" w:cs="Courier New" w:hint="default"/>
      </w:rPr>
    </w:lvl>
    <w:lvl w:ilvl="5" w:tplc="F1E4521A" w:tentative="1">
      <w:start w:val="1"/>
      <w:numFmt w:val="bullet"/>
      <w:lvlText w:val=""/>
      <w:lvlJc w:val="left"/>
      <w:pPr>
        <w:ind w:left="4320" w:hanging="360"/>
      </w:pPr>
      <w:rPr>
        <w:rFonts w:ascii="Wingdings" w:hAnsi="Wingdings" w:hint="default"/>
      </w:rPr>
    </w:lvl>
    <w:lvl w:ilvl="6" w:tplc="2D069EF4" w:tentative="1">
      <w:start w:val="1"/>
      <w:numFmt w:val="bullet"/>
      <w:lvlText w:val=""/>
      <w:lvlJc w:val="left"/>
      <w:pPr>
        <w:ind w:left="5040" w:hanging="360"/>
      </w:pPr>
      <w:rPr>
        <w:rFonts w:ascii="Symbol" w:hAnsi="Symbol" w:hint="default"/>
      </w:rPr>
    </w:lvl>
    <w:lvl w:ilvl="7" w:tplc="9006CFA8" w:tentative="1">
      <w:start w:val="1"/>
      <w:numFmt w:val="bullet"/>
      <w:lvlText w:val="o"/>
      <w:lvlJc w:val="left"/>
      <w:pPr>
        <w:ind w:left="5760" w:hanging="360"/>
      </w:pPr>
      <w:rPr>
        <w:rFonts w:ascii="Courier New" w:hAnsi="Courier New" w:cs="Courier New" w:hint="default"/>
      </w:rPr>
    </w:lvl>
    <w:lvl w:ilvl="8" w:tplc="DD629FD2" w:tentative="1">
      <w:start w:val="1"/>
      <w:numFmt w:val="bullet"/>
      <w:lvlText w:val=""/>
      <w:lvlJc w:val="left"/>
      <w:pPr>
        <w:ind w:left="6480" w:hanging="360"/>
      </w:pPr>
      <w:rPr>
        <w:rFonts w:ascii="Wingdings" w:hAnsi="Wingding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C7EF12C">
      <w:start w:val="3"/>
      <w:numFmt w:val="bullet"/>
      <w:lvlText w:val="-"/>
      <w:lvlJc w:val="left"/>
      <w:pPr>
        <w:ind w:left="746" w:hanging="360"/>
      </w:pPr>
      <w:rPr>
        <w:rFonts w:ascii="Times New Roman" w:eastAsia="Times New Roman" w:hAnsi="Times New Roman" w:cs="David" w:hint="default"/>
      </w:rPr>
    </w:lvl>
    <w:lvl w:ilvl="1" w:tplc="D636967A" w:tentative="1">
      <w:start w:val="1"/>
      <w:numFmt w:val="bullet"/>
      <w:pStyle w:val="21"/>
      <w:lvlText w:val="o"/>
      <w:lvlJc w:val="left"/>
      <w:pPr>
        <w:ind w:left="1466" w:hanging="360"/>
      </w:pPr>
      <w:rPr>
        <w:rFonts w:ascii="Courier New" w:hAnsi="Courier New" w:cs="Courier New" w:hint="default"/>
      </w:rPr>
    </w:lvl>
    <w:lvl w:ilvl="2" w:tplc="4D6482CC" w:tentative="1">
      <w:start w:val="1"/>
      <w:numFmt w:val="bullet"/>
      <w:lvlText w:val=""/>
      <w:lvlJc w:val="left"/>
      <w:pPr>
        <w:ind w:left="2186" w:hanging="360"/>
      </w:pPr>
      <w:rPr>
        <w:rFonts w:ascii="Wingdings" w:hAnsi="Wingdings" w:hint="default"/>
      </w:rPr>
    </w:lvl>
    <w:lvl w:ilvl="3" w:tplc="36885C44" w:tentative="1">
      <w:start w:val="1"/>
      <w:numFmt w:val="bullet"/>
      <w:lvlText w:val=""/>
      <w:lvlJc w:val="left"/>
      <w:pPr>
        <w:ind w:left="2906" w:hanging="360"/>
      </w:pPr>
      <w:rPr>
        <w:rFonts w:ascii="Symbol" w:hAnsi="Symbol" w:hint="default"/>
      </w:rPr>
    </w:lvl>
    <w:lvl w:ilvl="4" w:tplc="0C5EBDBE" w:tentative="1">
      <w:start w:val="1"/>
      <w:numFmt w:val="bullet"/>
      <w:lvlText w:val="o"/>
      <w:lvlJc w:val="left"/>
      <w:pPr>
        <w:ind w:left="3626" w:hanging="360"/>
      </w:pPr>
      <w:rPr>
        <w:rFonts w:ascii="Courier New" w:hAnsi="Courier New" w:cs="Courier New" w:hint="default"/>
      </w:rPr>
    </w:lvl>
    <w:lvl w:ilvl="5" w:tplc="91563878" w:tentative="1">
      <w:start w:val="1"/>
      <w:numFmt w:val="bullet"/>
      <w:lvlText w:val=""/>
      <w:lvlJc w:val="left"/>
      <w:pPr>
        <w:ind w:left="4346" w:hanging="360"/>
      </w:pPr>
      <w:rPr>
        <w:rFonts w:ascii="Wingdings" w:hAnsi="Wingdings" w:hint="default"/>
      </w:rPr>
    </w:lvl>
    <w:lvl w:ilvl="6" w:tplc="DCAEAACC" w:tentative="1">
      <w:start w:val="1"/>
      <w:numFmt w:val="bullet"/>
      <w:lvlText w:val=""/>
      <w:lvlJc w:val="left"/>
      <w:pPr>
        <w:ind w:left="5066" w:hanging="360"/>
      </w:pPr>
      <w:rPr>
        <w:rFonts w:ascii="Symbol" w:hAnsi="Symbol" w:hint="default"/>
      </w:rPr>
    </w:lvl>
    <w:lvl w:ilvl="7" w:tplc="BFBC002E" w:tentative="1">
      <w:start w:val="1"/>
      <w:numFmt w:val="bullet"/>
      <w:lvlText w:val="o"/>
      <w:lvlJc w:val="left"/>
      <w:pPr>
        <w:ind w:left="5786" w:hanging="360"/>
      </w:pPr>
      <w:rPr>
        <w:rFonts w:ascii="Courier New" w:hAnsi="Courier New" w:cs="Courier New" w:hint="default"/>
      </w:rPr>
    </w:lvl>
    <w:lvl w:ilvl="8" w:tplc="40E8867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FFFFFFFF">
      <w:start w:val="1"/>
      <w:numFmt w:val="decimal"/>
      <w:lvlText w:val="(%1)"/>
      <w:lvlJc w:val="left"/>
      <w:pPr>
        <w:ind w:left="452" w:hanging="360"/>
      </w:pPr>
      <w:rPr>
        <w:rFonts w:hint="default"/>
        <w:b w:val="0"/>
        <w:bCs w:val="0"/>
        <w:color w:val="auto"/>
        <w:lang w:val="en-US"/>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A5FAD8F2">
      <w:start w:val="1"/>
      <w:numFmt w:val="decimal"/>
      <w:lvlText w:val="%1."/>
      <w:lvlJc w:val="left"/>
      <w:pPr>
        <w:tabs>
          <w:tab w:val="num" w:pos="720"/>
        </w:tabs>
        <w:ind w:left="720" w:hanging="360"/>
      </w:pPr>
      <w:rPr>
        <w:rFonts w:ascii="David" w:hAnsi="David" w:cs="David" w:hint="default"/>
      </w:rPr>
    </w:lvl>
    <w:lvl w:ilvl="1" w:tplc="5C3CC2B4">
      <w:start w:val="1"/>
      <w:numFmt w:val="lowerLetter"/>
      <w:lvlText w:val="%2."/>
      <w:lvlJc w:val="left"/>
      <w:pPr>
        <w:tabs>
          <w:tab w:val="num" w:pos="1440"/>
        </w:tabs>
        <w:ind w:left="1440" w:hanging="360"/>
      </w:pPr>
      <w:rPr>
        <w:rFonts w:cs="Times New Roman"/>
      </w:rPr>
    </w:lvl>
    <w:lvl w:ilvl="2" w:tplc="1890ACFE">
      <w:start w:val="1"/>
      <w:numFmt w:val="lowerRoman"/>
      <w:lvlText w:val="%3."/>
      <w:lvlJc w:val="right"/>
      <w:pPr>
        <w:tabs>
          <w:tab w:val="num" w:pos="2160"/>
        </w:tabs>
        <w:ind w:left="2160" w:hanging="180"/>
      </w:pPr>
      <w:rPr>
        <w:rFonts w:cs="Times New Roman"/>
      </w:rPr>
    </w:lvl>
    <w:lvl w:ilvl="3" w:tplc="39A26BEA">
      <w:start w:val="1"/>
      <w:numFmt w:val="decimal"/>
      <w:lvlText w:val="%4."/>
      <w:lvlJc w:val="left"/>
      <w:pPr>
        <w:tabs>
          <w:tab w:val="num" w:pos="2880"/>
        </w:tabs>
        <w:ind w:left="2880" w:hanging="360"/>
      </w:pPr>
      <w:rPr>
        <w:rFonts w:cs="Times New Roman"/>
      </w:rPr>
    </w:lvl>
    <w:lvl w:ilvl="4" w:tplc="7BAE340C">
      <w:start w:val="1"/>
      <w:numFmt w:val="lowerLetter"/>
      <w:pStyle w:val="5-0"/>
      <w:lvlText w:val="%5."/>
      <w:lvlJc w:val="left"/>
      <w:pPr>
        <w:tabs>
          <w:tab w:val="num" w:pos="3600"/>
        </w:tabs>
        <w:ind w:left="3600" w:hanging="360"/>
      </w:pPr>
      <w:rPr>
        <w:rFonts w:cs="Times New Roman"/>
      </w:rPr>
    </w:lvl>
    <w:lvl w:ilvl="5" w:tplc="FECEAFB4">
      <w:start w:val="1"/>
      <w:numFmt w:val="lowerRoman"/>
      <w:lvlText w:val="%6."/>
      <w:lvlJc w:val="right"/>
      <w:pPr>
        <w:tabs>
          <w:tab w:val="num" w:pos="4320"/>
        </w:tabs>
        <w:ind w:left="4320" w:hanging="180"/>
      </w:pPr>
      <w:rPr>
        <w:rFonts w:cs="Times New Roman"/>
      </w:rPr>
    </w:lvl>
    <w:lvl w:ilvl="6" w:tplc="192618E0">
      <w:start w:val="1"/>
      <w:numFmt w:val="decimal"/>
      <w:pStyle w:val="7-1"/>
      <w:lvlText w:val="%7."/>
      <w:lvlJc w:val="left"/>
      <w:pPr>
        <w:tabs>
          <w:tab w:val="num" w:pos="5040"/>
        </w:tabs>
        <w:ind w:left="5040" w:hanging="360"/>
      </w:pPr>
      <w:rPr>
        <w:rFonts w:cs="Times New Roman"/>
      </w:rPr>
    </w:lvl>
    <w:lvl w:ilvl="7" w:tplc="A5568302">
      <w:start w:val="1"/>
      <w:numFmt w:val="lowerLetter"/>
      <w:lvlText w:val="%8."/>
      <w:lvlJc w:val="left"/>
      <w:pPr>
        <w:tabs>
          <w:tab w:val="num" w:pos="5760"/>
        </w:tabs>
        <w:ind w:left="5760" w:hanging="360"/>
      </w:pPr>
      <w:rPr>
        <w:rFonts w:cs="Times New Roman"/>
      </w:rPr>
    </w:lvl>
    <w:lvl w:ilvl="8" w:tplc="5174511A">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FFFFFFFF">
      <w:start w:val="1"/>
      <w:numFmt w:val="decimal"/>
      <w:lvlText w:val="(%1)"/>
      <w:lvlJc w:val="left"/>
      <w:pPr>
        <w:ind w:left="1211" w:hanging="360"/>
      </w:pPr>
      <w:rPr>
        <w:rFonts w:hint="default"/>
        <w:b w:val="0"/>
        <w:bCs w:val="0"/>
        <w:color w:val="auto"/>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BD4FBCC">
      <w:start w:val="1"/>
      <w:numFmt w:val="bullet"/>
      <w:lvlText w:val=""/>
      <w:lvlJc w:val="left"/>
      <w:pPr>
        <w:tabs>
          <w:tab w:val="num" w:pos="360"/>
        </w:tabs>
        <w:ind w:left="360" w:hanging="360"/>
      </w:pPr>
      <w:rPr>
        <w:rFonts w:ascii="Symbol" w:hAnsi="Symbol" w:hint="default"/>
      </w:rPr>
    </w:lvl>
    <w:lvl w:ilvl="1" w:tplc="5C2C7846">
      <w:start w:val="1"/>
      <w:numFmt w:val="bullet"/>
      <w:lvlText w:val="o"/>
      <w:lvlJc w:val="left"/>
      <w:pPr>
        <w:tabs>
          <w:tab w:val="num" w:pos="1080"/>
        </w:tabs>
        <w:ind w:left="1080" w:hanging="360"/>
      </w:pPr>
      <w:rPr>
        <w:rFonts w:ascii="Courier New" w:hAnsi="Courier New" w:cs="Courier New" w:hint="default"/>
      </w:rPr>
    </w:lvl>
    <w:lvl w:ilvl="2" w:tplc="75D4DB22">
      <w:start w:val="1"/>
      <w:numFmt w:val="bullet"/>
      <w:lvlText w:val=""/>
      <w:lvlJc w:val="left"/>
      <w:pPr>
        <w:tabs>
          <w:tab w:val="num" w:pos="1800"/>
        </w:tabs>
        <w:ind w:left="1800" w:hanging="360"/>
      </w:pPr>
      <w:rPr>
        <w:rFonts w:ascii="Wingdings" w:hAnsi="Wingdings" w:hint="default"/>
      </w:rPr>
    </w:lvl>
    <w:lvl w:ilvl="3" w:tplc="2EE8D4DA">
      <w:start w:val="1"/>
      <w:numFmt w:val="bullet"/>
      <w:lvlText w:val=""/>
      <w:lvlJc w:val="left"/>
      <w:pPr>
        <w:tabs>
          <w:tab w:val="num" w:pos="2520"/>
        </w:tabs>
        <w:ind w:left="2520" w:hanging="360"/>
      </w:pPr>
      <w:rPr>
        <w:rFonts w:ascii="Symbol" w:hAnsi="Symbol" w:hint="default"/>
      </w:rPr>
    </w:lvl>
    <w:lvl w:ilvl="4" w:tplc="53C8B060">
      <w:start w:val="1"/>
      <w:numFmt w:val="bullet"/>
      <w:lvlText w:val="o"/>
      <w:lvlJc w:val="left"/>
      <w:pPr>
        <w:tabs>
          <w:tab w:val="num" w:pos="3240"/>
        </w:tabs>
        <w:ind w:left="3240" w:hanging="360"/>
      </w:pPr>
      <w:rPr>
        <w:rFonts w:ascii="Courier New" w:hAnsi="Courier New" w:cs="Courier New" w:hint="default"/>
      </w:rPr>
    </w:lvl>
    <w:lvl w:ilvl="5" w:tplc="E300218E" w:tentative="1">
      <w:start w:val="1"/>
      <w:numFmt w:val="bullet"/>
      <w:lvlText w:val=""/>
      <w:lvlJc w:val="left"/>
      <w:pPr>
        <w:tabs>
          <w:tab w:val="num" w:pos="3960"/>
        </w:tabs>
        <w:ind w:left="3960" w:hanging="360"/>
      </w:pPr>
      <w:rPr>
        <w:rFonts w:ascii="Wingdings" w:hAnsi="Wingdings" w:hint="default"/>
      </w:rPr>
    </w:lvl>
    <w:lvl w:ilvl="6" w:tplc="B23C3838" w:tentative="1">
      <w:start w:val="1"/>
      <w:numFmt w:val="bullet"/>
      <w:lvlText w:val=""/>
      <w:lvlJc w:val="left"/>
      <w:pPr>
        <w:tabs>
          <w:tab w:val="num" w:pos="4680"/>
        </w:tabs>
        <w:ind w:left="4680" w:hanging="360"/>
      </w:pPr>
      <w:rPr>
        <w:rFonts w:ascii="Symbol" w:hAnsi="Symbol" w:hint="default"/>
      </w:rPr>
    </w:lvl>
    <w:lvl w:ilvl="7" w:tplc="2C506530" w:tentative="1">
      <w:start w:val="1"/>
      <w:numFmt w:val="bullet"/>
      <w:lvlText w:val="o"/>
      <w:lvlJc w:val="left"/>
      <w:pPr>
        <w:tabs>
          <w:tab w:val="num" w:pos="5400"/>
        </w:tabs>
        <w:ind w:left="5400" w:hanging="360"/>
      </w:pPr>
      <w:rPr>
        <w:rFonts w:ascii="Courier New" w:hAnsi="Courier New" w:cs="Courier New" w:hint="default"/>
      </w:rPr>
    </w:lvl>
    <w:lvl w:ilvl="8" w:tplc="4E42981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C9D6BB78">
      <w:start w:val="1"/>
      <w:numFmt w:val="bullet"/>
      <w:pStyle w:val="Bullets-4-English"/>
      <w:lvlText w:val=""/>
      <w:lvlJc w:val="left"/>
      <w:pPr>
        <w:tabs>
          <w:tab w:val="num" w:pos="1063"/>
        </w:tabs>
        <w:ind w:left="1063" w:hanging="360"/>
      </w:pPr>
      <w:rPr>
        <w:rFonts w:ascii="Symbol" w:hAnsi="Symbol" w:hint="default"/>
        <w:color w:val="auto"/>
      </w:rPr>
    </w:lvl>
    <w:lvl w:ilvl="1" w:tplc="9A2C22C6">
      <w:start w:val="1"/>
      <w:numFmt w:val="bullet"/>
      <w:lvlText w:val="o"/>
      <w:lvlJc w:val="left"/>
      <w:pPr>
        <w:tabs>
          <w:tab w:val="num" w:pos="1423"/>
        </w:tabs>
        <w:ind w:left="1423" w:hanging="360"/>
      </w:pPr>
      <w:rPr>
        <w:rFonts w:ascii="Courier New" w:hAnsi="Courier New" w:cs="Courier New" w:hint="default"/>
      </w:rPr>
    </w:lvl>
    <w:lvl w:ilvl="2" w:tplc="8A045804">
      <w:start w:val="1"/>
      <w:numFmt w:val="bullet"/>
      <w:lvlText w:val=""/>
      <w:lvlJc w:val="left"/>
      <w:pPr>
        <w:tabs>
          <w:tab w:val="num" w:pos="2143"/>
        </w:tabs>
        <w:ind w:left="2143" w:hanging="360"/>
      </w:pPr>
      <w:rPr>
        <w:rFonts w:ascii="Wingdings" w:hAnsi="Wingdings" w:hint="default"/>
      </w:rPr>
    </w:lvl>
    <w:lvl w:ilvl="3" w:tplc="2B1A0308" w:tentative="1">
      <w:start w:val="1"/>
      <w:numFmt w:val="bullet"/>
      <w:lvlText w:val=""/>
      <w:lvlJc w:val="left"/>
      <w:pPr>
        <w:tabs>
          <w:tab w:val="num" w:pos="2863"/>
        </w:tabs>
        <w:ind w:left="2863" w:hanging="360"/>
      </w:pPr>
      <w:rPr>
        <w:rFonts w:ascii="Symbol" w:hAnsi="Symbol" w:hint="default"/>
      </w:rPr>
    </w:lvl>
    <w:lvl w:ilvl="4" w:tplc="CACC6EF0" w:tentative="1">
      <w:start w:val="1"/>
      <w:numFmt w:val="bullet"/>
      <w:lvlText w:val="o"/>
      <w:lvlJc w:val="left"/>
      <w:pPr>
        <w:tabs>
          <w:tab w:val="num" w:pos="3583"/>
        </w:tabs>
        <w:ind w:left="3583" w:hanging="360"/>
      </w:pPr>
      <w:rPr>
        <w:rFonts w:ascii="Courier New" w:hAnsi="Courier New" w:cs="Courier New" w:hint="default"/>
      </w:rPr>
    </w:lvl>
    <w:lvl w:ilvl="5" w:tplc="48C6424E" w:tentative="1">
      <w:start w:val="1"/>
      <w:numFmt w:val="bullet"/>
      <w:lvlText w:val=""/>
      <w:lvlJc w:val="left"/>
      <w:pPr>
        <w:tabs>
          <w:tab w:val="num" w:pos="4303"/>
        </w:tabs>
        <w:ind w:left="4303" w:hanging="360"/>
      </w:pPr>
      <w:rPr>
        <w:rFonts w:ascii="Wingdings" w:hAnsi="Wingdings" w:hint="default"/>
      </w:rPr>
    </w:lvl>
    <w:lvl w:ilvl="6" w:tplc="2ECA883E" w:tentative="1">
      <w:start w:val="1"/>
      <w:numFmt w:val="bullet"/>
      <w:lvlText w:val=""/>
      <w:lvlJc w:val="left"/>
      <w:pPr>
        <w:tabs>
          <w:tab w:val="num" w:pos="5023"/>
        </w:tabs>
        <w:ind w:left="5023" w:hanging="360"/>
      </w:pPr>
      <w:rPr>
        <w:rFonts w:ascii="Symbol" w:hAnsi="Symbol" w:hint="default"/>
      </w:rPr>
    </w:lvl>
    <w:lvl w:ilvl="7" w:tplc="545807BC" w:tentative="1">
      <w:start w:val="1"/>
      <w:numFmt w:val="bullet"/>
      <w:lvlText w:val="o"/>
      <w:lvlJc w:val="left"/>
      <w:pPr>
        <w:tabs>
          <w:tab w:val="num" w:pos="5743"/>
        </w:tabs>
        <w:ind w:left="5743" w:hanging="360"/>
      </w:pPr>
      <w:rPr>
        <w:rFonts w:ascii="Courier New" w:hAnsi="Courier New" w:cs="Courier New" w:hint="default"/>
      </w:rPr>
    </w:lvl>
    <w:lvl w:ilvl="8" w:tplc="0DC806D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C4C40AEC">
      <w:start w:val="1"/>
      <w:numFmt w:val="decimal"/>
      <w:lvlText w:val="%1."/>
      <w:lvlJc w:val="left"/>
      <w:pPr>
        <w:tabs>
          <w:tab w:val="num" w:pos="720"/>
        </w:tabs>
        <w:ind w:left="720" w:right="720" w:hanging="360"/>
      </w:pPr>
    </w:lvl>
    <w:lvl w:ilvl="1" w:tplc="4F643DE8">
      <w:start w:val="1"/>
      <w:numFmt w:val="decimal"/>
      <w:lvlText w:val="%2)"/>
      <w:lvlJc w:val="left"/>
      <w:pPr>
        <w:tabs>
          <w:tab w:val="num" w:pos="1440"/>
        </w:tabs>
        <w:ind w:left="1440" w:right="1440" w:hanging="360"/>
      </w:pPr>
    </w:lvl>
    <w:lvl w:ilvl="2" w:tplc="37DA1640" w:tentative="1">
      <w:start w:val="1"/>
      <w:numFmt w:val="lowerRoman"/>
      <w:lvlText w:val="%3."/>
      <w:lvlJc w:val="right"/>
      <w:pPr>
        <w:tabs>
          <w:tab w:val="num" w:pos="2160"/>
        </w:tabs>
        <w:ind w:left="2160" w:right="2160" w:hanging="180"/>
      </w:pPr>
    </w:lvl>
    <w:lvl w:ilvl="3" w:tplc="E46248E2" w:tentative="1">
      <w:start w:val="1"/>
      <w:numFmt w:val="decimal"/>
      <w:lvlText w:val="%4."/>
      <w:lvlJc w:val="left"/>
      <w:pPr>
        <w:tabs>
          <w:tab w:val="num" w:pos="2880"/>
        </w:tabs>
        <w:ind w:left="2880" w:right="2880" w:hanging="360"/>
      </w:pPr>
    </w:lvl>
    <w:lvl w:ilvl="4" w:tplc="9690A966" w:tentative="1">
      <w:start w:val="1"/>
      <w:numFmt w:val="lowerLetter"/>
      <w:lvlText w:val="%5."/>
      <w:lvlJc w:val="left"/>
      <w:pPr>
        <w:tabs>
          <w:tab w:val="num" w:pos="3600"/>
        </w:tabs>
        <w:ind w:left="3600" w:right="3600" w:hanging="360"/>
      </w:pPr>
    </w:lvl>
    <w:lvl w:ilvl="5" w:tplc="36302334" w:tentative="1">
      <w:start w:val="1"/>
      <w:numFmt w:val="lowerRoman"/>
      <w:lvlText w:val="%6."/>
      <w:lvlJc w:val="right"/>
      <w:pPr>
        <w:tabs>
          <w:tab w:val="num" w:pos="4320"/>
        </w:tabs>
        <w:ind w:left="4320" w:right="4320" w:hanging="180"/>
      </w:pPr>
    </w:lvl>
    <w:lvl w:ilvl="6" w:tplc="CAC21AB2" w:tentative="1">
      <w:start w:val="1"/>
      <w:numFmt w:val="decimal"/>
      <w:lvlText w:val="%7."/>
      <w:lvlJc w:val="left"/>
      <w:pPr>
        <w:tabs>
          <w:tab w:val="num" w:pos="5040"/>
        </w:tabs>
        <w:ind w:left="5040" w:right="5040" w:hanging="360"/>
      </w:pPr>
    </w:lvl>
    <w:lvl w:ilvl="7" w:tplc="67F0E8AA" w:tentative="1">
      <w:start w:val="1"/>
      <w:numFmt w:val="lowerLetter"/>
      <w:lvlText w:val="%8."/>
      <w:lvlJc w:val="left"/>
      <w:pPr>
        <w:tabs>
          <w:tab w:val="num" w:pos="5760"/>
        </w:tabs>
        <w:ind w:left="5760" w:right="5760" w:hanging="360"/>
      </w:pPr>
    </w:lvl>
    <w:lvl w:ilvl="8" w:tplc="41AEFC5A"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151AFE"/>
    <w:multiLevelType w:val="multilevel"/>
    <w:tmpl w:val="F288EB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008439A6">
      <w:start w:val="1"/>
      <w:numFmt w:val="decimal"/>
      <w:pStyle w:val="-2"/>
      <w:lvlText w:val="%1)"/>
      <w:lvlJc w:val="left"/>
      <w:pPr>
        <w:tabs>
          <w:tab w:val="num" w:pos="1080"/>
        </w:tabs>
        <w:ind w:left="1080" w:hanging="360"/>
      </w:pPr>
      <w:rPr>
        <w:rFonts w:hint="default"/>
      </w:rPr>
    </w:lvl>
    <w:lvl w:ilvl="1" w:tplc="EDE028FC">
      <w:start w:val="1"/>
      <w:numFmt w:val="lowerLetter"/>
      <w:lvlText w:val="%2."/>
      <w:lvlJc w:val="left"/>
      <w:pPr>
        <w:tabs>
          <w:tab w:val="num" w:pos="1800"/>
        </w:tabs>
        <w:ind w:left="1800" w:hanging="360"/>
      </w:pPr>
    </w:lvl>
    <w:lvl w:ilvl="2" w:tplc="AD7E5D5E" w:tentative="1">
      <w:start w:val="1"/>
      <w:numFmt w:val="lowerRoman"/>
      <w:lvlText w:val="%3."/>
      <w:lvlJc w:val="right"/>
      <w:pPr>
        <w:tabs>
          <w:tab w:val="num" w:pos="2520"/>
        </w:tabs>
        <w:ind w:left="2520" w:hanging="180"/>
      </w:pPr>
    </w:lvl>
    <w:lvl w:ilvl="3" w:tplc="6C706B16" w:tentative="1">
      <w:start w:val="1"/>
      <w:numFmt w:val="decimal"/>
      <w:lvlText w:val="%4."/>
      <w:lvlJc w:val="left"/>
      <w:pPr>
        <w:tabs>
          <w:tab w:val="num" w:pos="3240"/>
        </w:tabs>
        <w:ind w:left="3240" w:hanging="360"/>
      </w:pPr>
    </w:lvl>
    <w:lvl w:ilvl="4" w:tplc="81344A58" w:tentative="1">
      <w:start w:val="1"/>
      <w:numFmt w:val="lowerLetter"/>
      <w:lvlText w:val="%5."/>
      <w:lvlJc w:val="left"/>
      <w:pPr>
        <w:tabs>
          <w:tab w:val="num" w:pos="3960"/>
        </w:tabs>
        <w:ind w:left="3960" w:hanging="360"/>
      </w:pPr>
    </w:lvl>
    <w:lvl w:ilvl="5" w:tplc="9B466544" w:tentative="1">
      <w:start w:val="1"/>
      <w:numFmt w:val="lowerRoman"/>
      <w:lvlText w:val="%6."/>
      <w:lvlJc w:val="right"/>
      <w:pPr>
        <w:tabs>
          <w:tab w:val="num" w:pos="4680"/>
        </w:tabs>
        <w:ind w:left="4680" w:hanging="180"/>
      </w:pPr>
    </w:lvl>
    <w:lvl w:ilvl="6" w:tplc="67B62578" w:tentative="1">
      <w:start w:val="1"/>
      <w:numFmt w:val="decimal"/>
      <w:lvlText w:val="%7."/>
      <w:lvlJc w:val="left"/>
      <w:pPr>
        <w:tabs>
          <w:tab w:val="num" w:pos="5400"/>
        </w:tabs>
        <w:ind w:left="5400" w:hanging="360"/>
      </w:pPr>
    </w:lvl>
    <w:lvl w:ilvl="7" w:tplc="EE0E16A6" w:tentative="1">
      <w:start w:val="1"/>
      <w:numFmt w:val="lowerLetter"/>
      <w:lvlText w:val="%8."/>
      <w:lvlJc w:val="left"/>
      <w:pPr>
        <w:tabs>
          <w:tab w:val="num" w:pos="6120"/>
        </w:tabs>
        <w:ind w:left="6120" w:hanging="360"/>
      </w:pPr>
    </w:lvl>
    <w:lvl w:ilvl="8" w:tplc="540A7B3A"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7632E1E2">
      <w:start w:val="1"/>
      <w:numFmt w:val="decimal"/>
      <w:lvlText w:val="%1."/>
      <w:lvlJc w:val="left"/>
      <w:pPr>
        <w:ind w:left="720" w:hanging="360"/>
      </w:pPr>
      <w:rPr>
        <w:rFonts w:hint="default"/>
      </w:rPr>
    </w:lvl>
    <w:lvl w:ilvl="1" w:tplc="448C29FE" w:tentative="1">
      <w:start w:val="1"/>
      <w:numFmt w:val="lowerLetter"/>
      <w:lvlText w:val="%2."/>
      <w:lvlJc w:val="left"/>
      <w:pPr>
        <w:ind w:left="1440" w:hanging="360"/>
      </w:pPr>
    </w:lvl>
    <w:lvl w:ilvl="2" w:tplc="58B0C3A6" w:tentative="1">
      <w:start w:val="1"/>
      <w:numFmt w:val="lowerRoman"/>
      <w:lvlText w:val="%3."/>
      <w:lvlJc w:val="right"/>
      <w:pPr>
        <w:ind w:left="2160" w:hanging="180"/>
      </w:pPr>
    </w:lvl>
    <w:lvl w:ilvl="3" w:tplc="4DFE5ED8" w:tentative="1">
      <w:start w:val="1"/>
      <w:numFmt w:val="decimal"/>
      <w:pStyle w:val="4-0"/>
      <w:lvlText w:val="%4."/>
      <w:lvlJc w:val="left"/>
      <w:pPr>
        <w:ind w:left="2880" w:hanging="360"/>
      </w:pPr>
    </w:lvl>
    <w:lvl w:ilvl="4" w:tplc="F7ECBC0A" w:tentative="1">
      <w:start w:val="1"/>
      <w:numFmt w:val="lowerLetter"/>
      <w:lvlText w:val="%5."/>
      <w:lvlJc w:val="left"/>
      <w:pPr>
        <w:ind w:left="3600" w:hanging="360"/>
      </w:pPr>
    </w:lvl>
    <w:lvl w:ilvl="5" w:tplc="5184BFE2" w:tentative="1">
      <w:start w:val="1"/>
      <w:numFmt w:val="lowerRoman"/>
      <w:lvlText w:val="%6."/>
      <w:lvlJc w:val="right"/>
      <w:pPr>
        <w:ind w:left="4320" w:hanging="180"/>
      </w:pPr>
    </w:lvl>
    <w:lvl w:ilvl="6" w:tplc="F134F854" w:tentative="1">
      <w:start w:val="1"/>
      <w:numFmt w:val="decimal"/>
      <w:lvlText w:val="%7."/>
      <w:lvlJc w:val="left"/>
      <w:pPr>
        <w:ind w:left="5040" w:hanging="360"/>
      </w:pPr>
    </w:lvl>
    <w:lvl w:ilvl="7" w:tplc="5DAA9EB0" w:tentative="1">
      <w:start w:val="1"/>
      <w:numFmt w:val="lowerLetter"/>
      <w:lvlText w:val="%8."/>
      <w:lvlJc w:val="left"/>
      <w:pPr>
        <w:ind w:left="5760" w:hanging="360"/>
      </w:pPr>
    </w:lvl>
    <w:lvl w:ilvl="8" w:tplc="5762BD34"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5DD2CADA">
      <w:start w:val="1"/>
      <w:numFmt w:val="hebrew1"/>
      <w:pStyle w:val="AlphaList"/>
      <w:lvlText w:val="%1."/>
      <w:lvlJc w:val="left"/>
      <w:pPr>
        <w:tabs>
          <w:tab w:val="num" w:pos="1559"/>
        </w:tabs>
        <w:ind w:left="1559" w:hanging="425"/>
      </w:pPr>
      <w:rPr>
        <w:rFonts w:hint="default"/>
      </w:rPr>
    </w:lvl>
    <w:lvl w:ilvl="1" w:tplc="BDA88338" w:tentative="1">
      <w:start w:val="1"/>
      <w:numFmt w:val="lowerLetter"/>
      <w:lvlText w:val="%2."/>
      <w:lvlJc w:val="left"/>
      <w:pPr>
        <w:tabs>
          <w:tab w:val="num" w:pos="1440"/>
        </w:tabs>
        <w:ind w:left="1440" w:hanging="360"/>
      </w:pPr>
    </w:lvl>
    <w:lvl w:ilvl="2" w:tplc="595C83F4" w:tentative="1">
      <w:start w:val="1"/>
      <w:numFmt w:val="lowerRoman"/>
      <w:lvlText w:val="%3."/>
      <w:lvlJc w:val="right"/>
      <w:pPr>
        <w:tabs>
          <w:tab w:val="num" w:pos="2160"/>
        </w:tabs>
        <w:ind w:left="2160" w:hanging="180"/>
      </w:pPr>
    </w:lvl>
    <w:lvl w:ilvl="3" w:tplc="C24C53A2" w:tentative="1">
      <w:start w:val="1"/>
      <w:numFmt w:val="decimal"/>
      <w:lvlText w:val="%4."/>
      <w:lvlJc w:val="left"/>
      <w:pPr>
        <w:tabs>
          <w:tab w:val="num" w:pos="2880"/>
        </w:tabs>
        <w:ind w:left="2880" w:hanging="360"/>
      </w:pPr>
    </w:lvl>
    <w:lvl w:ilvl="4" w:tplc="CB645B72" w:tentative="1">
      <w:start w:val="1"/>
      <w:numFmt w:val="lowerLetter"/>
      <w:lvlText w:val="%5."/>
      <w:lvlJc w:val="left"/>
      <w:pPr>
        <w:tabs>
          <w:tab w:val="num" w:pos="3600"/>
        </w:tabs>
        <w:ind w:left="3600" w:hanging="360"/>
      </w:pPr>
    </w:lvl>
    <w:lvl w:ilvl="5" w:tplc="963E4C52" w:tentative="1">
      <w:start w:val="1"/>
      <w:numFmt w:val="lowerRoman"/>
      <w:lvlText w:val="%6."/>
      <w:lvlJc w:val="right"/>
      <w:pPr>
        <w:tabs>
          <w:tab w:val="num" w:pos="4320"/>
        </w:tabs>
        <w:ind w:left="4320" w:hanging="180"/>
      </w:pPr>
    </w:lvl>
    <w:lvl w:ilvl="6" w:tplc="55E0D184" w:tentative="1">
      <w:start w:val="1"/>
      <w:numFmt w:val="decimal"/>
      <w:lvlText w:val="%7."/>
      <w:lvlJc w:val="left"/>
      <w:pPr>
        <w:tabs>
          <w:tab w:val="num" w:pos="5040"/>
        </w:tabs>
        <w:ind w:left="5040" w:hanging="360"/>
      </w:pPr>
    </w:lvl>
    <w:lvl w:ilvl="7" w:tplc="49361344" w:tentative="1">
      <w:start w:val="1"/>
      <w:numFmt w:val="lowerLetter"/>
      <w:lvlText w:val="%8."/>
      <w:lvlJc w:val="left"/>
      <w:pPr>
        <w:tabs>
          <w:tab w:val="num" w:pos="5760"/>
        </w:tabs>
        <w:ind w:left="5760" w:hanging="360"/>
      </w:pPr>
    </w:lvl>
    <w:lvl w:ilvl="8" w:tplc="54BAE8FA"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6FE4FBE"/>
    <w:multiLevelType w:val="multilevel"/>
    <w:tmpl w:val="D492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F572AD4C">
      <w:start w:val="1"/>
      <w:numFmt w:val="decimal"/>
      <w:lvlText w:val="%1."/>
      <w:lvlJc w:val="left"/>
      <w:pPr>
        <w:tabs>
          <w:tab w:val="num" w:pos="720"/>
        </w:tabs>
        <w:ind w:left="720" w:hanging="360"/>
      </w:pPr>
      <w:rPr>
        <w:rFonts w:cs="Times New Roman"/>
      </w:rPr>
    </w:lvl>
    <w:lvl w:ilvl="1" w:tplc="C686969A">
      <w:start w:val="1"/>
      <w:numFmt w:val="hebrew1"/>
      <w:pStyle w:val="Letter2"/>
      <w:lvlText w:val="%2."/>
      <w:lvlJc w:val="left"/>
      <w:pPr>
        <w:tabs>
          <w:tab w:val="num" w:pos="1440"/>
        </w:tabs>
        <w:ind w:left="1440" w:hanging="360"/>
      </w:pPr>
      <w:rPr>
        <w:rFonts w:cs="Times New Roman" w:hint="default"/>
        <w:sz w:val="2"/>
        <w:szCs w:val="24"/>
      </w:rPr>
    </w:lvl>
    <w:lvl w:ilvl="2" w:tplc="16A413CA">
      <w:start w:val="1"/>
      <w:numFmt w:val="lowerRoman"/>
      <w:lvlText w:val="%3."/>
      <w:lvlJc w:val="right"/>
      <w:pPr>
        <w:tabs>
          <w:tab w:val="num" w:pos="2160"/>
        </w:tabs>
        <w:ind w:left="2160" w:hanging="180"/>
      </w:pPr>
      <w:rPr>
        <w:rFonts w:cs="Times New Roman"/>
      </w:rPr>
    </w:lvl>
    <w:lvl w:ilvl="3" w:tplc="6D0E3CDA">
      <w:start w:val="1"/>
      <w:numFmt w:val="decimal"/>
      <w:lvlText w:val="%4."/>
      <w:lvlJc w:val="left"/>
      <w:pPr>
        <w:tabs>
          <w:tab w:val="num" w:pos="2880"/>
        </w:tabs>
        <w:ind w:left="2880" w:hanging="360"/>
      </w:pPr>
      <w:rPr>
        <w:rFonts w:cs="Times New Roman"/>
      </w:rPr>
    </w:lvl>
    <w:lvl w:ilvl="4" w:tplc="F524100C">
      <w:start w:val="1"/>
      <w:numFmt w:val="lowerLetter"/>
      <w:lvlText w:val="%5."/>
      <w:lvlJc w:val="left"/>
      <w:pPr>
        <w:tabs>
          <w:tab w:val="num" w:pos="3600"/>
        </w:tabs>
        <w:ind w:left="3600" w:hanging="360"/>
      </w:pPr>
      <w:rPr>
        <w:rFonts w:cs="Times New Roman"/>
      </w:rPr>
    </w:lvl>
    <w:lvl w:ilvl="5" w:tplc="1F7069A8">
      <w:start w:val="1"/>
      <w:numFmt w:val="lowerRoman"/>
      <w:lvlText w:val="%6."/>
      <w:lvlJc w:val="right"/>
      <w:pPr>
        <w:tabs>
          <w:tab w:val="num" w:pos="4320"/>
        </w:tabs>
        <w:ind w:left="4320" w:hanging="180"/>
      </w:pPr>
      <w:rPr>
        <w:rFonts w:cs="Times New Roman"/>
      </w:rPr>
    </w:lvl>
    <w:lvl w:ilvl="6" w:tplc="AD44BE42">
      <w:start w:val="1"/>
      <w:numFmt w:val="decimal"/>
      <w:lvlText w:val="%7."/>
      <w:lvlJc w:val="left"/>
      <w:pPr>
        <w:tabs>
          <w:tab w:val="num" w:pos="5040"/>
        </w:tabs>
        <w:ind w:left="5040" w:hanging="360"/>
      </w:pPr>
      <w:rPr>
        <w:rFonts w:cs="Times New Roman"/>
      </w:rPr>
    </w:lvl>
    <w:lvl w:ilvl="7" w:tplc="623E43FE">
      <w:start w:val="1"/>
      <w:numFmt w:val="lowerLetter"/>
      <w:lvlText w:val="%8."/>
      <w:lvlJc w:val="left"/>
      <w:pPr>
        <w:tabs>
          <w:tab w:val="num" w:pos="5760"/>
        </w:tabs>
        <w:ind w:left="5760" w:hanging="360"/>
      </w:pPr>
      <w:rPr>
        <w:rFonts w:cs="Times New Roman"/>
      </w:rPr>
    </w:lvl>
    <w:lvl w:ilvl="8" w:tplc="D5361540">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C3E009EE">
      <w:start w:val="1"/>
      <w:numFmt w:val="decimal"/>
      <w:pStyle w:val="Letter1"/>
      <w:lvlText w:val="%1."/>
      <w:lvlJc w:val="left"/>
      <w:pPr>
        <w:tabs>
          <w:tab w:val="num" w:pos="720"/>
        </w:tabs>
        <w:ind w:left="720" w:hanging="360"/>
      </w:pPr>
      <w:rPr>
        <w:rFonts w:cs="Times New Roman"/>
        <w:b w:val="0"/>
        <w:bCs w:val="0"/>
      </w:rPr>
    </w:lvl>
    <w:lvl w:ilvl="1" w:tplc="31BE98D6">
      <w:start w:val="1"/>
      <w:numFmt w:val="hebrew1"/>
      <w:lvlText w:val="%2."/>
      <w:lvlJc w:val="left"/>
      <w:pPr>
        <w:tabs>
          <w:tab w:val="num" w:pos="1440"/>
        </w:tabs>
        <w:ind w:left="1440" w:hanging="360"/>
      </w:pPr>
      <w:rPr>
        <w:rFonts w:cs="Times New Roman" w:hint="default"/>
        <w:sz w:val="2"/>
        <w:szCs w:val="24"/>
      </w:rPr>
    </w:lvl>
    <w:lvl w:ilvl="2" w:tplc="B0F43182">
      <w:start w:val="1"/>
      <w:numFmt w:val="lowerRoman"/>
      <w:lvlText w:val="%3."/>
      <w:lvlJc w:val="right"/>
      <w:pPr>
        <w:tabs>
          <w:tab w:val="num" w:pos="2160"/>
        </w:tabs>
        <w:ind w:left="2160" w:hanging="180"/>
      </w:pPr>
      <w:rPr>
        <w:rFonts w:cs="Times New Roman"/>
      </w:rPr>
    </w:lvl>
    <w:lvl w:ilvl="3" w:tplc="A44461E8">
      <w:start w:val="1"/>
      <w:numFmt w:val="decimal"/>
      <w:lvlText w:val="%4."/>
      <w:lvlJc w:val="left"/>
      <w:pPr>
        <w:tabs>
          <w:tab w:val="num" w:pos="2880"/>
        </w:tabs>
        <w:ind w:left="2880" w:hanging="360"/>
      </w:pPr>
      <w:rPr>
        <w:rFonts w:cs="Times New Roman"/>
      </w:rPr>
    </w:lvl>
    <w:lvl w:ilvl="4" w:tplc="7960CAD0">
      <w:start w:val="1"/>
      <w:numFmt w:val="lowerLetter"/>
      <w:lvlText w:val="%5."/>
      <w:lvlJc w:val="left"/>
      <w:pPr>
        <w:tabs>
          <w:tab w:val="num" w:pos="3600"/>
        </w:tabs>
        <w:ind w:left="3600" w:hanging="360"/>
      </w:pPr>
      <w:rPr>
        <w:rFonts w:cs="Times New Roman"/>
      </w:rPr>
    </w:lvl>
    <w:lvl w:ilvl="5" w:tplc="37A4157C">
      <w:start w:val="1"/>
      <w:numFmt w:val="lowerRoman"/>
      <w:lvlText w:val="%6."/>
      <w:lvlJc w:val="right"/>
      <w:pPr>
        <w:tabs>
          <w:tab w:val="num" w:pos="4320"/>
        </w:tabs>
        <w:ind w:left="4320" w:hanging="180"/>
      </w:pPr>
      <w:rPr>
        <w:rFonts w:cs="Times New Roman"/>
      </w:rPr>
    </w:lvl>
    <w:lvl w:ilvl="6" w:tplc="B0C62FF8">
      <w:start w:val="1"/>
      <w:numFmt w:val="decimal"/>
      <w:lvlText w:val="%7."/>
      <w:lvlJc w:val="left"/>
      <w:pPr>
        <w:tabs>
          <w:tab w:val="num" w:pos="5040"/>
        </w:tabs>
        <w:ind w:left="5040" w:hanging="360"/>
      </w:pPr>
      <w:rPr>
        <w:rFonts w:cs="Times New Roman"/>
      </w:rPr>
    </w:lvl>
    <w:lvl w:ilvl="7" w:tplc="A1BE7E70">
      <w:start w:val="1"/>
      <w:numFmt w:val="lowerLetter"/>
      <w:lvlText w:val="%8."/>
      <w:lvlJc w:val="left"/>
      <w:pPr>
        <w:tabs>
          <w:tab w:val="num" w:pos="5760"/>
        </w:tabs>
        <w:ind w:left="5760" w:hanging="360"/>
      </w:pPr>
      <w:rPr>
        <w:rFonts w:cs="Times New Roman"/>
      </w:rPr>
    </w:lvl>
    <w:lvl w:ilvl="8" w:tplc="27100F1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6"/>
  </w:num>
  <w:num w:numId="3">
    <w:abstractNumId w:val="0"/>
  </w:num>
  <w:num w:numId="4">
    <w:abstractNumId w:val="48"/>
  </w:num>
  <w:num w:numId="5">
    <w:abstractNumId w:val="1"/>
  </w:num>
  <w:num w:numId="6">
    <w:abstractNumId w:val="65"/>
  </w:num>
  <w:num w:numId="7">
    <w:abstractNumId w:val="30"/>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3"/>
  </w:num>
  <w:num w:numId="17">
    <w:abstractNumId w:val="50"/>
  </w:num>
  <w:num w:numId="18">
    <w:abstractNumId w:val="23"/>
  </w:num>
  <w:num w:numId="19">
    <w:abstractNumId w:val="41"/>
  </w:num>
  <w:num w:numId="20">
    <w:abstractNumId w:val="61"/>
  </w:num>
  <w:num w:numId="21">
    <w:abstractNumId w:val="37"/>
  </w:num>
  <w:num w:numId="22">
    <w:abstractNumId w:val="68"/>
  </w:num>
  <w:num w:numId="23">
    <w:abstractNumId w:val="4"/>
  </w:num>
  <w:num w:numId="24">
    <w:abstractNumId w:val="7"/>
  </w:num>
  <w:num w:numId="25">
    <w:abstractNumId w:val="34"/>
  </w:num>
  <w:num w:numId="26">
    <w:abstractNumId w:val="71"/>
  </w:num>
  <w:num w:numId="27">
    <w:abstractNumId w:val="66"/>
  </w:num>
  <w:num w:numId="28">
    <w:abstractNumId w:val="21"/>
  </w:num>
  <w:num w:numId="29">
    <w:abstractNumId w:val="59"/>
  </w:num>
  <w:num w:numId="30">
    <w:abstractNumId w:val="27"/>
  </w:num>
  <w:num w:numId="31">
    <w:abstractNumId w:val="29"/>
  </w:num>
  <w:num w:numId="32">
    <w:abstractNumId w:val="19"/>
  </w:num>
  <w:num w:numId="33">
    <w:abstractNumId w:val="56"/>
  </w:num>
  <w:num w:numId="34">
    <w:abstractNumId w:val="63"/>
  </w:num>
  <w:num w:numId="35">
    <w:abstractNumId w:val="42"/>
  </w:num>
  <w:num w:numId="36">
    <w:abstractNumId w:val="18"/>
  </w:num>
  <w:num w:numId="37">
    <w:abstractNumId w:val="49"/>
  </w:num>
  <w:num w:numId="38">
    <w:abstractNumId w:val="31"/>
  </w:num>
  <w:num w:numId="39">
    <w:abstractNumId w:val="77"/>
  </w:num>
  <w:num w:numId="40">
    <w:abstractNumId w:val="76"/>
  </w:num>
  <w:num w:numId="41">
    <w:abstractNumId w:val="70"/>
  </w:num>
  <w:num w:numId="42">
    <w:abstractNumId w:val="47"/>
  </w:num>
  <w:num w:numId="43">
    <w:abstractNumId w:val="78"/>
  </w:num>
  <w:num w:numId="44">
    <w:abstractNumId w:val="69"/>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2"/>
  </w:num>
  <w:num w:numId="52">
    <w:abstractNumId w:val="64"/>
  </w:num>
  <w:num w:numId="53">
    <w:abstractNumId w:val="67"/>
  </w:num>
  <w:num w:numId="54">
    <w:abstractNumId w:val="5"/>
  </w:num>
  <w:num w:numId="55">
    <w:abstractNumId w:val="35"/>
  </w:num>
  <w:num w:numId="56">
    <w:abstractNumId w:val="3"/>
  </w:num>
  <w:num w:numId="57">
    <w:abstractNumId w:val="8"/>
  </w:num>
  <w:num w:numId="58">
    <w:abstractNumId w:val="75"/>
  </w:num>
  <w:num w:numId="59">
    <w:abstractNumId w:val="25"/>
  </w:num>
  <w:num w:numId="60">
    <w:abstractNumId w:val="40"/>
  </w:num>
  <w:num w:numId="61">
    <w:abstractNumId w:val="11"/>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num>
  <w:num w:numId="64">
    <w:abstractNumId w:val="53"/>
  </w:num>
  <w:num w:numId="65">
    <w:abstractNumId w:val="32"/>
  </w:num>
  <w:num w:numId="66">
    <w:abstractNumId w:val="15"/>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2"/>
  </w:num>
  <w:num w:numId="70">
    <w:abstractNumId w:val="62"/>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num>
  <w:num w:numId="75">
    <w:abstractNumId w:val="81"/>
  </w:num>
  <w:num w:numId="76">
    <w:abstractNumId w:val="82"/>
  </w:num>
  <w:num w:numId="77">
    <w:abstractNumId w:val="83"/>
  </w:num>
  <w:num w:numId="78">
    <w:abstractNumId w:val="84"/>
  </w:num>
  <w:num w:numId="79">
    <w:abstractNumId w:val="60"/>
  </w:num>
  <w:num w:numId="80">
    <w:abstractNumId w:val="33"/>
  </w:num>
  <w:num w:numId="81">
    <w:abstractNumId w:val="74"/>
  </w:num>
  <w:num w:numId="82">
    <w:abstractNumId w:val="12"/>
  </w:num>
  <w:num w:numId="83">
    <w:abstractNumId w:val="24"/>
  </w:num>
  <w:num w:numId="84">
    <w:abstractNumId w:val="46"/>
  </w:num>
  <w:num w:numId="85">
    <w:abstractNumId w:val="43"/>
  </w:num>
  <w:num w:numId="86">
    <w:abstractNumId w:val="38"/>
  </w:num>
  <w:num w:numId="87">
    <w:abstractNumId w:val="17"/>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חמה ויינר">
    <w15:presenceInfo w15:providerId="AD" w15:userId="S::nechama.vyner@moh.gov.il::cf345d2b-ca41-401a-809a-fcaa9292b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587"/>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FC5"/>
    <w:rsid w:val="00025112"/>
    <w:rsid w:val="0002564B"/>
    <w:rsid w:val="00025AC4"/>
    <w:rsid w:val="00025B4D"/>
    <w:rsid w:val="00025F20"/>
    <w:rsid w:val="00026A6F"/>
    <w:rsid w:val="00026B2E"/>
    <w:rsid w:val="000270B2"/>
    <w:rsid w:val="000275F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F7"/>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E92"/>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1F21"/>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BBC"/>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25E"/>
    <w:rsid w:val="000A6493"/>
    <w:rsid w:val="000A6642"/>
    <w:rsid w:val="000A66FA"/>
    <w:rsid w:val="000A695D"/>
    <w:rsid w:val="000A75F9"/>
    <w:rsid w:val="000A7942"/>
    <w:rsid w:val="000B02C9"/>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321"/>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111"/>
    <w:rsid w:val="000C7259"/>
    <w:rsid w:val="000C731D"/>
    <w:rsid w:val="000C7663"/>
    <w:rsid w:val="000C77F6"/>
    <w:rsid w:val="000C7892"/>
    <w:rsid w:val="000C795C"/>
    <w:rsid w:val="000C79B5"/>
    <w:rsid w:val="000D171F"/>
    <w:rsid w:val="000D177E"/>
    <w:rsid w:val="000D1CEF"/>
    <w:rsid w:val="000D279A"/>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1DE"/>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28C"/>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5F25"/>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2E7"/>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B15"/>
    <w:rsid w:val="00132B96"/>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B2B"/>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67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0"/>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D24"/>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8A9"/>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69D"/>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187"/>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9CE"/>
    <w:rsid w:val="00243BE0"/>
    <w:rsid w:val="00243C1C"/>
    <w:rsid w:val="002445A8"/>
    <w:rsid w:val="002447F2"/>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91C"/>
    <w:rsid w:val="00264CB2"/>
    <w:rsid w:val="00264E54"/>
    <w:rsid w:val="0026507C"/>
    <w:rsid w:val="00265113"/>
    <w:rsid w:val="002651D9"/>
    <w:rsid w:val="00265558"/>
    <w:rsid w:val="002658E9"/>
    <w:rsid w:val="002659FF"/>
    <w:rsid w:val="00265A38"/>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33"/>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0BC"/>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171"/>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6D1"/>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93A"/>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6B8"/>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0C"/>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6943"/>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674"/>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9DD"/>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5C"/>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9E2"/>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1B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4E"/>
    <w:rsid w:val="00486790"/>
    <w:rsid w:val="004868AD"/>
    <w:rsid w:val="004868CA"/>
    <w:rsid w:val="00486C98"/>
    <w:rsid w:val="00486D05"/>
    <w:rsid w:val="00486D2D"/>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448"/>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6FD"/>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19E"/>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675"/>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B87"/>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3FE3"/>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9E"/>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A38"/>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0F8B"/>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7F8"/>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607"/>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1AF"/>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4E30"/>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E9E"/>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2CA"/>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A93"/>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47D"/>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1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5E2C"/>
    <w:rsid w:val="007665F7"/>
    <w:rsid w:val="0076752C"/>
    <w:rsid w:val="007706D1"/>
    <w:rsid w:val="00770818"/>
    <w:rsid w:val="00770828"/>
    <w:rsid w:val="00771373"/>
    <w:rsid w:val="0077163B"/>
    <w:rsid w:val="00771832"/>
    <w:rsid w:val="00771B2D"/>
    <w:rsid w:val="00772130"/>
    <w:rsid w:val="007722A3"/>
    <w:rsid w:val="00772B4D"/>
    <w:rsid w:val="00772B6C"/>
    <w:rsid w:val="00772C91"/>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A7"/>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176"/>
    <w:rsid w:val="007C0F5E"/>
    <w:rsid w:val="007C15D0"/>
    <w:rsid w:val="007C1D45"/>
    <w:rsid w:val="007C1F07"/>
    <w:rsid w:val="007C1F5C"/>
    <w:rsid w:val="007C25F1"/>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D1"/>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2A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2C3"/>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341"/>
    <w:rsid w:val="00865455"/>
    <w:rsid w:val="0086553A"/>
    <w:rsid w:val="00865548"/>
    <w:rsid w:val="008656CF"/>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37A"/>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3DA"/>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5C92"/>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57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F5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6EC"/>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46B"/>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59D"/>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7BA"/>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EFF"/>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48A"/>
    <w:rsid w:val="00AA16F8"/>
    <w:rsid w:val="00AA2387"/>
    <w:rsid w:val="00AA29ED"/>
    <w:rsid w:val="00AA2A89"/>
    <w:rsid w:val="00AA2FB5"/>
    <w:rsid w:val="00AA317D"/>
    <w:rsid w:val="00AA3195"/>
    <w:rsid w:val="00AA386E"/>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8A4"/>
    <w:rsid w:val="00AE1B3E"/>
    <w:rsid w:val="00AE2148"/>
    <w:rsid w:val="00AE2AC4"/>
    <w:rsid w:val="00AE2C74"/>
    <w:rsid w:val="00AE2D57"/>
    <w:rsid w:val="00AE3401"/>
    <w:rsid w:val="00AE392F"/>
    <w:rsid w:val="00AE3F1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4FF"/>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8A1"/>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2C4"/>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6B0"/>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96"/>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3A"/>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B23"/>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125"/>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5F99"/>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1EC4"/>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ED0"/>
    <w:rsid w:val="00CF0F0D"/>
    <w:rsid w:val="00CF1B71"/>
    <w:rsid w:val="00CF1F60"/>
    <w:rsid w:val="00CF2E1A"/>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004"/>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C5E"/>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12"/>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657"/>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E89"/>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79"/>
    <w:rsid w:val="00D90580"/>
    <w:rsid w:val="00D905A9"/>
    <w:rsid w:val="00D91165"/>
    <w:rsid w:val="00D913EA"/>
    <w:rsid w:val="00D915B6"/>
    <w:rsid w:val="00D9178E"/>
    <w:rsid w:val="00D91AAC"/>
    <w:rsid w:val="00D92006"/>
    <w:rsid w:val="00D9201E"/>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E5F"/>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5F1"/>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1F"/>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06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A87"/>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31"/>
    <w:rsid w:val="00E678CD"/>
    <w:rsid w:val="00E67F2B"/>
    <w:rsid w:val="00E70828"/>
    <w:rsid w:val="00E710A5"/>
    <w:rsid w:val="00E71124"/>
    <w:rsid w:val="00E71CA2"/>
    <w:rsid w:val="00E71E7A"/>
    <w:rsid w:val="00E725CA"/>
    <w:rsid w:val="00E727B4"/>
    <w:rsid w:val="00E728A2"/>
    <w:rsid w:val="00E72C28"/>
    <w:rsid w:val="00E72C9B"/>
    <w:rsid w:val="00E73128"/>
    <w:rsid w:val="00E735BE"/>
    <w:rsid w:val="00E738E4"/>
    <w:rsid w:val="00E73955"/>
    <w:rsid w:val="00E73A52"/>
    <w:rsid w:val="00E73E0C"/>
    <w:rsid w:val="00E73FCB"/>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D8"/>
    <w:rsid w:val="00E925E7"/>
    <w:rsid w:val="00E926B6"/>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2B64"/>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54A"/>
    <w:rsid w:val="00EC3DC3"/>
    <w:rsid w:val="00EC4018"/>
    <w:rsid w:val="00EC4327"/>
    <w:rsid w:val="00EC4579"/>
    <w:rsid w:val="00EC4625"/>
    <w:rsid w:val="00EC478A"/>
    <w:rsid w:val="00EC494F"/>
    <w:rsid w:val="00EC4AAB"/>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44"/>
    <w:rsid w:val="00F658C4"/>
    <w:rsid w:val="00F6593A"/>
    <w:rsid w:val="00F65CFF"/>
    <w:rsid w:val="00F66320"/>
    <w:rsid w:val="00F66A16"/>
    <w:rsid w:val="00F66E4D"/>
    <w:rsid w:val="00F673FD"/>
    <w:rsid w:val="00F67D30"/>
    <w:rsid w:val="00F7076B"/>
    <w:rsid w:val="00F70D9A"/>
    <w:rsid w:val="00F71085"/>
    <w:rsid w:val="00F714A9"/>
    <w:rsid w:val="00F71AE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A2C"/>
    <w:rsid w:val="00F74DE0"/>
    <w:rsid w:val="00F74EF7"/>
    <w:rsid w:val="00F74F17"/>
    <w:rsid w:val="00F7545F"/>
    <w:rsid w:val="00F75CDB"/>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ED"/>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4C8"/>
    <w:rsid w:val="00FD3571"/>
    <w:rsid w:val="00FD3B3B"/>
    <w:rsid w:val="00FD3F91"/>
    <w:rsid w:val="00FD4359"/>
    <w:rsid w:val="00FD4492"/>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6E49CD"/>
  <w15:docId w15:val="{9B53960C-9E64-480E-8EE0-8ACBC42B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32607"/>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0618">
      <w:bodyDiv w:val="1"/>
      <w:marLeft w:val="0"/>
      <w:marRight w:val="0"/>
      <w:marTop w:val="0"/>
      <w:marBottom w:val="0"/>
      <w:divBdr>
        <w:top w:val="none" w:sz="0" w:space="0" w:color="auto"/>
        <w:left w:val="none" w:sz="0" w:space="0" w:color="auto"/>
        <w:bottom w:val="none" w:sz="0" w:space="0" w:color="auto"/>
        <w:right w:val="none" w:sz="0" w:space="0" w:color="auto"/>
      </w:divBdr>
    </w:div>
    <w:div w:id="464616700">
      <w:bodyDiv w:val="1"/>
      <w:marLeft w:val="0"/>
      <w:marRight w:val="0"/>
      <w:marTop w:val="0"/>
      <w:marBottom w:val="0"/>
      <w:divBdr>
        <w:top w:val="none" w:sz="0" w:space="0" w:color="auto"/>
        <w:left w:val="none" w:sz="0" w:space="0" w:color="auto"/>
        <w:bottom w:val="none" w:sz="0" w:space="0" w:color="auto"/>
        <w:right w:val="none" w:sz="0" w:space="0" w:color="auto"/>
      </w:divBdr>
    </w:div>
    <w:div w:id="579678306">
      <w:bodyDiv w:val="1"/>
      <w:marLeft w:val="0"/>
      <w:marRight w:val="0"/>
      <w:marTop w:val="0"/>
      <w:marBottom w:val="0"/>
      <w:divBdr>
        <w:top w:val="none" w:sz="0" w:space="0" w:color="auto"/>
        <w:left w:val="none" w:sz="0" w:space="0" w:color="auto"/>
        <w:bottom w:val="none" w:sz="0" w:space="0" w:color="auto"/>
        <w:right w:val="none" w:sz="0" w:space="0" w:color="auto"/>
      </w:divBdr>
    </w:div>
    <w:div w:id="1077827717">
      <w:bodyDiv w:val="1"/>
      <w:marLeft w:val="0"/>
      <w:marRight w:val="0"/>
      <w:marTop w:val="0"/>
      <w:marBottom w:val="0"/>
      <w:divBdr>
        <w:top w:val="none" w:sz="0" w:space="0" w:color="auto"/>
        <w:left w:val="none" w:sz="0" w:space="0" w:color="auto"/>
        <w:bottom w:val="none" w:sz="0" w:space="0" w:color="auto"/>
        <w:right w:val="none" w:sz="0" w:space="0" w:color="auto"/>
      </w:divBdr>
    </w:div>
    <w:div w:id="1732800801">
      <w:bodyDiv w:val="1"/>
      <w:marLeft w:val="0"/>
      <w:marRight w:val="0"/>
      <w:marTop w:val="0"/>
      <w:marBottom w:val="0"/>
      <w:divBdr>
        <w:top w:val="none" w:sz="0" w:space="0" w:color="auto"/>
        <w:left w:val="none" w:sz="0" w:space="0" w:color="auto"/>
        <w:bottom w:val="none" w:sz="0" w:space="0" w:color="auto"/>
        <w:right w:val="none" w:sz="0" w:space="0" w:color="auto"/>
      </w:divBdr>
    </w:div>
    <w:div w:id="1828208187">
      <w:bodyDiv w:val="1"/>
      <w:marLeft w:val="0"/>
      <w:marRight w:val="0"/>
      <w:marTop w:val="0"/>
      <w:marBottom w:val="0"/>
      <w:divBdr>
        <w:top w:val="none" w:sz="0" w:space="0" w:color="auto"/>
        <w:left w:val="none" w:sz="0" w:space="0" w:color="auto"/>
        <w:bottom w:val="none" w:sz="0" w:space="0" w:color="auto"/>
        <w:right w:val="none" w:sz="0" w:space="0" w:color="auto"/>
      </w:divBdr>
    </w:div>
    <w:div w:id="1997494730">
      <w:bodyDiv w:val="1"/>
      <w:marLeft w:val="0"/>
      <w:marRight w:val="0"/>
      <w:marTop w:val="0"/>
      <w:marBottom w:val="0"/>
      <w:divBdr>
        <w:top w:val="none" w:sz="0" w:space="0" w:color="auto"/>
        <w:left w:val="none" w:sz="0" w:space="0" w:color="auto"/>
        <w:bottom w:val="none" w:sz="0" w:space="0" w:color="auto"/>
        <w:right w:val="none" w:sz="0" w:space="0" w:color="auto"/>
      </w:divBdr>
    </w:div>
    <w:div w:id="21248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fontTable" Target="fontTable.xml"/><Relationship Id="rId21" Type="http://schemas.openxmlformats.org/officeDocument/2006/relationships/hyperlink" Target="https://takam.mof.gov.il/document/H.7.12.5"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nevo.co.il/law_html/law00/72996.htm" TargetMode="External"/><Relationship Id="rId29" Type="http://schemas.openxmlformats.org/officeDocument/2006/relationships/hyperlink" Target="https://fs.knesset.gov.il/20/law/20_lsr_52876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tel:08-6863100"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foi.gov.il/" TargetMode="External"/><Relationship Id="rId10" Type="http://schemas.openxmlformats.org/officeDocument/2006/relationships/header" Target="header1.xml"/><Relationship Id="rId19" Type="http://schemas.openxmlformats.org/officeDocument/2006/relationships/hyperlink" Target="https://www.nevo.co.il/law_html/law01/139_002.htm"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5.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www.guidestar.org.il/home" TargetMode="External"/><Relationship Id="rId25" Type="http://schemas.openxmlformats.org/officeDocument/2006/relationships/hyperlink" Target="https://portal.gpa.gov.il/supplier/yahalom-teivadigitalit/"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76</Pages>
  <Words>16082</Words>
  <Characters>82831</Characters>
  <Application>Microsoft Office Word</Application>
  <DocSecurity>0</DocSecurity>
  <Lines>690</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5-2026 שירותי IR</vt:lpstr>
      <vt:lpstr>4.6.0.dotx</vt:lpstr>
    </vt:vector>
  </TitlesOfParts>
  <Company/>
  <LinksUpToDate>false</LinksUpToDate>
  <CharactersWithSpaces>98716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5-2026 שירותי IR</dc:title>
  <dc:subject>CreatedByYotamSystem</dc:subject>
  <dc:creator>ניצן מנחם</dc:creator>
  <cp:keywords>Version_4.3</cp:keywords>
  <cp:lastModifiedBy>נחמה ויינר</cp:lastModifiedBy>
  <cp:revision>2</cp:revision>
  <cp:lastPrinted>2026-06-25T12:18:00Z</cp:lastPrinted>
  <dcterms:created xsi:type="dcterms:W3CDTF">2026-07-16T15:02:00Z</dcterms:created>
  <dcterms:modified xsi:type="dcterms:W3CDTF">2026-07-16T15:02:00Z</dcterms:modified>
</cp:coreProperties>
</file>